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625BF" w14:textId="77777777" w:rsidR="00FA22E9" w:rsidRPr="00271C84" w:rsidRDefault="00271C84" w:rsidP="009A2555">
      <w:pPr>
        <w:spacing w:after="0"/>
        <w:ind w:left="720" w:firstLine="720"/>
        <w:rPr>
          <w:b/>
          <w:bCs/>
          <w:lang w:val="en-US"/>
        </w:rPr>
      </w:pPr>
      <w:bookmarkStart w:id="0" w:name="Annex1"/>
      <w:r w:rsidRPr="00271C84">
        <w:rPr>
          <w:noProof/>
          <w:sz w:val="15"/>
          <w:szCs w:val="15"/>
          <w:lang w:val="en-US"/>
        </w:rPr>
        <w:drawing>
          <wp:anchor distT="0" distB="0" distL="114300" distR="114300" simplePos="0" relativeHeight="251629056" behindDoc="0" locked="0" layoutInCell="1" allowOverlap="1" wp14:anchorId="73930C67" wp14:editId="4DDE1D6F">
            <wp:simplePos x="0" y="0"/>
            <wp:positionH relativeFrom="margin">
              <wp:align>right</wp:align>
            </wp:positionH>
            <wp:positionV relativeFrom="paragraph">
              <wp:posOffset>-238125</wp:posOffset>
            </wp:positionV>
            <wp:extent cx="608330" cy="1104900"/>
            <wp:effectExtent l="0" t="0" r="1270" b="0"/>
            <wp:wrapNone/>
            <wp:docPr id="379" name="Picture 1" descr="UNDP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fina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3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C84">
        <w:rPr>
          <w:noProof/>
          <w:lang w:val="en-US"/>
        </w:rPr>
        <w:drawing>
          <wp:anchor distT="0" distB="0" distL="114300" distR="114300" simplePos="0" relativeHeight="251630080" behindDoc="0" locked="0" layoutInCell="1" allowOverlap="1" wp14:anchorId="6C63859D" wp14:editId="45575154">
            <wp:simplePos x="0" y="0"/>
            <wp:positionH relativeFrom="column">
              <wp:posOffset>-57150</wp:posOffset>
            </wp:positionH>
            <wp:positionV relativeFrom="paragraph">
              <wp:posOffset>0</wp:posOffset>
            </wp:positionV>
            <wp:extent cx="590550" cy="643255"/>
            <wp:effectExtent l="0" t="0" r="0" b="4445"/>
            <wp:wrapSquare wrapText="bothSides"/>
            <wp:docPr id="378"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72E" w:rsidRPr="00271C84">
        <w:rPr>
          <w:sz w:val="15"/>
          <w:szCs w:val="15"/>
          <w:lang w:val="en-US"/>
        </w:rPr>
        <w:t xml:space="preserve"> </w:t>
      </w:r>
      <w:r w:rsidR="00FA22E9" w:rsidRPr="00271C84">
        <w:rPr>
          <w:sz w:val="15"/>
          <w:szCs w:val="15"/>
          <w:lang w:val="en-US"/>
        </w:rPr>
        <w:tab/>
      </w:r>
      <w:r w:rsidR="00FA22E9" w:rsidRPr="00271C84">
        <w:rPr>
          <w:sz w:val="15"/>
          <w:szCs w:val="15"/>
          <w:lang w:val="en-US"/>
        </w:rPr>
        <w:tab/>
      </w:r>
      <w:r w:rsidR="00FA22E9" w:rsidRPr="00271C84">
        <w:rPr>
          <w:sz w:val="15"/>
          <w:szCs w:val="15"/>
          <w:lang w:val="en-US"/>
        </w:rPr>
        <w:tab/>
      </w:r>
      <w:r w:rsidR="00FA22E9" w:rsidRPr="00271C84">
        <w:rPr>
          <w:sz w:val="15"/>
          <w:szCs w:val="15"/>
          <w:lang w:val="en-US"/>
        </w:rPr>
        <w:tab/>
      </w:r>
      <w:r w:rsidR="00FA22E9" w:rsidRPr="00271C84">
        <w:rPr>
          <w:sz w:val="15"/>
          <w:szCs w:val="15"/>
          <w:lang w:val="en-US"/>
        </w:rPr>
        <w:tab/>
      </w:r>
    </w:p>
    <w:p w14:paraId="31030CD8" w14:textId="77777777" w:rsidR="00FA22E9" w:rsidRPr="00271C84" w:rsidRDefault="00FA22E9" w:rsidP="009A2555">
      <w:pPr>
        <w:spacing w:after="0"/>
        <w:jc w:val="center"/>
        <w:rPr>
          <w:b/>
          <w:bCs/>
          <w:lang w:val="en-US"/>
        </w:rPr>
      </w:pPr>
    </w:p>
    <w:p w14:paraId="5D108911" w14:textId="77777777" w:rsidR="00FA22E9" w:rsidRPr="00271C84" w:rsidRDefault="00FA22E9" w:rsidP="009A2555">
      <w:pPr>
        <w:spacing w:after="0"/>
        <w:jc w:val="center"/>
        <w:rPr>
          <w:b/>
          <w:bCs/>
          <w:lang w:val="en-US"/>
        </w:rPr>
      </w:pPr>
      <w:r w:rsidRPr="00271C84">
        <w:rPr>
          <w:b/>
          <w:bCs/>
          <w:lang w:val="en-US"/>
        </w:rPr>
        <w:t>United Nations Development Programme</w:t>
      </w:r>
    </w:p>
    <w:p w14:paraId="5E673FC5" w14:textId="77777777" w:rsidR="00FA22E9" w:rsidRPr="00271C84" w:rsidRDefault="00FA22E9" w:rsidP="009A2555">
      <w:pPr>
        <w:spacing w:after="0"/>
        <w:jc w:val="center"/>
        <w:rPr>
          <w:b/>
          <w:bCs/>
          <w:sz w:val="20"/>
          <w:szCs w:val="20"/>
          <w:lang w:val="en-US"/>
        </w:rPr>
      </w:pPr>
      <w:r w:rsidRPr="00271C84">
        <w:rPr>
          <w:b/>
          <w:bCs/>
          <w:sz w:val="20"/>
          <w:szCs w:val="20"/>
          <w:lang w:val="en-US"/>
        </w:rPr>
        <w:t xml:space="preserve">Country: </w:t>
      </w:r>
      <w:r w:rsidR="006F00F3" w:rsidRPr="00271C84">
        <w:rPr>
          <w:b/>
          <w:bCs/>
          <w:sz w:val="20"/>
          <w:szCs w:val="20"/>
          <w:lang w:val="en-US"/>
        </w:rPr>
        <w:t>Dominica</w:t>
      </w:r>
    </w:p>
    <w:p w14:paraId="3A06464D" w14:textId="77777777" w:rsidR="00FA22E9" w:rsidRPr="00271C84" w:rsidRDefault="00FA22E9" w:rsidP="009A2555">
      <w:pPr>
        <w:spacing w:after="0"/>
        <w:jc w:val="center"/>
        <w:rPr>
          <w:b/>
          <w:bCs/>
          <w:sz w:val="20"/>
          <w:szCs w:val="20"/>
          <w:lang w:val="en-US"/>
        </w:rPr>
      </w:pPr>
    </w:p>
    <w:p w14:paraId="1DC3DABB" w14:textId="77777777" w:rsidR="00FA22E9" w:rsidRPr="00271C84" w:rsidRDefault="00FA22E9" w:rsidP="009A2555">
      <w:pPr>
        <w:spacing w:after="0"/>
        <w:jc w:val="center"/>
        <w:rPr>
          <w:b/>
          <w:bCs/>
          <w:sz w:val="20"/>
          <w:szCs w:val="20"/>
          <w:lang w:val="en-US"/>
        </w:rPr>
      </w:pPr>
      <w:r w:rsidRPr="00271C84">
        <w:rPr>
          <w:b/>
          <w:bCs/>
          <w:sz w:val="20"/>
          <w:szCs w:val="20"/>
          <w:lang w:val="en-US"/>
        </w:rPr>
        <w:t>PROJECT DOCUMENT</w:t>
      </w:r>
    </w:p>
    <w:p w14:paraId="7DAAFAD7" w14:textId="77777777" w:rsidR="00FA22E9" w:rsidRPr="00271C84" w:rsidRDefault="00FA22E9" w:rsidP="009A2555">
      <w:pPr>
        <w:spacing w:after="0"/>
        <w:jc w:val="center"/>
        <w:rPr>
          <w:b/>
          <w:bCs/>
          <w:sz w:val="21"/>
          <w:szCs w:val="21"/>
          <w:lang w:val="en-US"/>
        </w:rPr>
      </w:pPr>
    </w:p>
    <w:tbl>
      <w:tblPr>
        <w:tblW w:w="9458" w:type="dxa"/>
        <w:jc w:val="center"/>
        <w:tblLayout w:type="fixed"/>
        <w:tblLook w:val="01E0" w:firstRow="1" w:lastRow="1" w:firstColumn="1" w:lastColumn="1" w:noHBand="0" w:noVBand="0"/>
      </w:tblPr>
      <w:tblGrid>
        <w:gridCol w:w="2870"/>
        <w:gridCol w:w="6588"/>
      </w:tblGrid>
      <w:tr w:rsidR="00FA22E9" w:rsidRPr="00271C84" w14:paraId="6D61666B" w14:textId="77777777" w:rsidTr="00007A38">
        <w:trPr>
          <w:trHeight w:val="359"/>
          <w:jc w:val="center"/>
        </w:trPr>
        <w:tc>
          <w:tcPr>
            <w:tcW w:w="2870" w:type="dxa"/>
            <w:tcBorders>
              <w:top w:val="single" w:sz="8" w:space="0" w:color="auto"/>
              <w:left w:val="single" w:sz="8" w:space="0" w:color="auto"/>
              <w:bottom w:val="single" w:sz="8" w:space="0" w:color="auto"/>
              <w:right w:val="single" w:sz="8" w:space="0" w:color="auto"/>
            </w:tcBorders>
            <w:vAlign w:val="center"/>
          </w:tcPr>
          <w:p w14:paraId="2366122D" w14:textId="77777777" w:rsidR="00FA22E9" w:rsidRPr="00271C84" w:rsidRDefault="00FA22E9" w:rsidP="009A2555">
            <w:pPr>
              <w:tabs>
                <w:tab w:val="left" w:pos="4680"/>
              </w:tabs>
              <w:spacing w:after="0"/>
              <w:jc w:val="left"/>
              <w:rPr>
                <w:b/>
                <w:bCs/>
                <w:sz w:val="20"/>
                <w:szCs w:val="21"/>
                <w:lang w:val="en-US"/>
              </w:rPr>
            </w:pPr>
            <w:r w:rsidRPr="00271C84">
              <w:rPr>
                <w:b/>
                <w:bCs/>
                <w:sz w:val="20"/>
                <w:szCs w:val="21"/>
                <w:lang w:val="en-US"/>
              </w:rPr>
              <w:t>Project Title:</w:t>
            </w:r>
          </w:p>
        </w:tc>
        <w:tc>
          <w:tcPr>
            <w:tcW w:w="6588" w:type="dxa"/>
            <w:tcBorders>
              <w:top w:val="single" w:sz="8" w:space="0" w:color="auto"/>
              <w:left w:val="single" w:sz="8" w:space="0" w:color="auto"/>
              <w:bottom w:val="single" w:sz="8" w:space="0" w:color="auto"/>
              <w:right w:val="single" w:sz="8" w:space="0" w:color="auto"/>
            </w:tcBorders>
            <w:vAlign w:val="center"/>
          </w:tcPr>
          <w:p w14:paraId="1DD41CCB" w14:textId="77777777" w:rsidR="00FA22E9" w:rsidRPr="00271C84" w:rsidRDefault="006F00F3" w:rsidP="009A2555">
            <w:pPr>
              <w:tabs>
                <w:tab w:val="left" w:pos="4680"/>
              </w:tabs>
              <w:spacing w:after="0"/>
              <w:jc w:val="left"/>
              <w:rPr>
                <w:sz w:val="20"/>
                <w:szCs w:val="20"/>
                <w:shd w:val="clear" w:color="auto" w:fill="E0E0E0"/>
                <w:lang w:val="en-US"/>
              </w:rPr>
            </w:pPr>
            <w:r w:rsidRPr="00271C84">
              <w:rPr>
                <w:sz w:val="20"/>
                <w:szCs w:val="20"/>
                <w:lang w:val="en-US"/>
              </w:rPr>
              <w:t>Low Carbon Development Path: Promoting energy efficient applications and solar photovoltaic technologies in streets, outdoor areas and public buildings in island communities nationwide (LCDP)</w:t>
            </w:r>
          </w:p>
        </w:tc>
      </w:tr>
      <w:tr w:rsidR="00FA22E9" w:rsidRPr="00271C84" w14:paraId="550BD530" w14:textId="77777777" w:rsidTr="00007A38">
        <w:trPr>
          <w:trHeight w:val="359"/>
          <w:jc w:val="center"/>
        </w:trPr>
        <w:tc>
          <w:tcPr>
            <w:tcW w:w="2870" w:type="dxa"/>
            <w:tcBorders>
              <w:top w:val="single" w:sz="8" w:space="0" w:color="auto"/>
              <w:left w:val="single" w:sz="8" w:space="0" w:color="auto"/>
              <w:bottom w:val="single" w:sz="8" w:space="0" w:color="auto"/>
              <w:right w:val="single" w:sz="8" w:space="0" w:color="auto"/>
            </w:tcBorders>
            <w:vAlign w:val="center"/>
          </w:tcPr>
          <w:p w14:paraId="4CA30C6F" w14:textId="77777777" w:rsidR="00FA22E9" w:rsidRPr="00271C84" w:rsidRDefault="00007A38" w:rsidP="00007A38">
            <w:pPr>
              <w:tabs>
                <w:tab w:val="left" w:pos="4680"/>
              </w:tabs>
              <w:spacing w:after="0"/>
              <w:jc w:val="left"/>
              <w:rPr>
                <w:sz w:val="20"/>
                <w:szCs w:val="21"/>
                <w:lang w:val="en-US"/>
              </w:rPr>
            </w:pPr>
            <w:r w:rsidRPr="00271C84">
              <w:rPr>
                <w:b/>
                <w:bCs/>
                <w:sz w:val="20"/>
                <w:szCs w:val="21"/>
                <w:lang w:val="en-US"/>
              </w:rPr>
              <w:t>UNDAF/CPAP Outcome(s):</w:t>
            </w:r>
          </w:p>
        </w:tc>
        <w:tc>
          <w:tcPr>
            <w:tcW w:w="6588" w:type="dxa"/>
            <w:tcBorders>
              <w:top w:val="single" w:sz="8" w:space="0" w:color="auto"/>
              <w:left w:val="single" w:sz="8" w:space="0" w:color="auto"/>
              <w:bottom w:val="single" w:sz="8" w:space="0" w:color="auto"/>
              <w:right w:val="single" w:sz="8" w:space="0" w:color="auto"/>
            </w:tcBorders>
            <w:vAlign w:val="center"/>
          </w:tcPr>
          <w:p w14:paraId="2620D804" w14:textId="77777777" w:rsidR="00FA22E9" w:rsidRPr="00271C84" w:rsidRDefault="00007A38" w:rsidP="009A2555">
            <w:pPr>
              <w:tabs>
                <w:tab w:val="left" w:pos="4680"/>
              </w:tabs>
              <w:spacing w:after="0"/>
              <w:jc w:val="left"/>
              <w:rPr>
                <w:sz w:val="20"/>
                <w:szCs w:val="20"/>
                <w:shd w:val="clear" w:color="auto" w:fill="E0E0E0"/>
                <w:lang w:val="en-US"/>
              </w:rPr>
            </w:pPr>
            <w:r w:rsidRPr="00271C84">
              <w:rPr>
                <w:sz w:val="20"/>
                <w:szCs w:val="20"/>
                <w:lang w:val="en-US"/>
              </w:rPr>
              <w:t>Enhanced capacity of national, sub-regional and regional institutions and stakeholders to: effectively manage natural resources; build resilience to the adverse impacts of climate change and natural and anthropogenic hazards; improved energy efficiency and use of renewable energy; improved policy, legal, regulatory and institutional frameworks for environmental and energy governance</w:t>
            </w:r>
            <w:r w:rsidRPr="00271C84">
              <w:rPr>
                <w:b/>
                <w:bCs/>
                <w:sz w:val="20"/>
                <w:szCs w:val="20"/>
                <w:shd w:val="clear" w:color="auto" w:fill="E0E0E0"/>
                <w:lang w:val="en-US"/>
              </w:rPr>
              <w:t xml:space="preserve">  </w:t>
            </w:r>
          </w:p>
        </w:tc>
      </w:tr>
      <w:tr w:rsidR="00007A38" w:rsidRPr="00271C84" w14:paraId="751C003F" w14:textId="77777777" w:rsidTr="00007A38">
        <w:trPr>
          <w:trHeight w:val="359"/>
          <w:jc w:val="center"/>
        </w:trPr>
        <w:tc>
          <w:tcPr>
            <w:tcW w:w="2870" w:type="dxa"/>
            <w:tcBorders>
              <w:top w:val="single" w:sz="8" w:space="0" w:color="auto"/>
              <w:left w:val="single" w:sz="8" w:space="0" w:color="auto"/>
              <w:bottom w:val="single" w:sz="8" w:space="0" w:color="auto"/>
              <w:right w:val="single" w:sz="8" w:space="0" w:color="auto"/>
            </w:tcBorders>
            <w:vAlign w:val="center"/>
          </w:tcPr>
          <w:p w14:paraId="41FE7412" w14:textId="77777777" w:rsidR="00007A38" w:rsidRPr="00271C84" w:rsidRDefault="00007A38" w:rsidP="00271C84">
            <w:pPr>
              <w:tabs>
                <w:tab w:val="left" w:pos="4680"/>
              </w:tabs>
              <w:spacing w:after="0"/>
              <w:jc w:val="left"/>
              <w:rPr>
                <w:b/>
                <w:bCs/>
                <w:sz w:val="20"/>
                <w:szCs w:val="21"/>
                <w:lang w:val="en-US"/>
              </w:rPr>
            </w:pPr>
            <w:r w:rsidRPr="00271C84">
              <w:rPr>
                <w:b/>
                <w:bCs/>
                <w:sz w:val="20"/>
                <w:szCs w:val="21"/>
                <w:lang w:val="en-US"/>
              </w:rPr>
              <w:t xml:space="preserve">UNDP Strategic Plan </w:t>
            </w:r>
            <w:r w:rsidR="00271C84" w:rsidRPr="00271C84">
              <w:rPr>
                <w:b/>
                <w:bCs/>
                <w:sz w:val="20"/>
                <w:szCs w:val="21"/>
                <w:lang w:val="en-US"/>
              </w:rPr>
              <w:t>2014-2017</w:t>
            </w:r>
            <w:r w:rsidRPr="00271C84">
              <w:rPr>
                <w:b/>
                <w:bCs/>
                <w:sz w:val="20"/>
                <w:szCs w:val="21"/>
                <w:lang w:val="en-US"/>
              </w:rPr>
              <w:t xml:space="preserve"> </w:t>
            </w:r>
            <w:r w:rsidRPr="00271C84">
              <w:rPr>
                <w:b/>
                <w:bCs/>
                <w:sz w:val="20"/>
                <w:szCs w:val="21"/>
                <w:u w:val="single"/>
                <w:lang w:val="en-US"/>
              </w:rPr>
              <w:t>Primary</w:t>
            </w:r>
            <w:r w:rsidRPr="00271C84">
              <w:rPr>
                <w:b/>
                <w:bCs/>
                <w:sz w:val="20"/>
                <w:szCs w:val="21"/>
                <w:lang w:val="en-US"/>
              </w:rPr>
              <w:t xml:space="preserve"> Outcome:</w:t>
            </w:r>
            <w:r w:rsidRPr="00271C84">
              <w:rPr>
                <w:sz w:val="20"/>
                <w:szCs w:val="21"/>
                <w:lang w:val="en-US"/>
              </w:rPr>
              <w:t xml:space="preserve">  </w:t>
            </w:r>
          </w:p>
        </w:tc>
        <w:tc>
          <w:tcPr>
            <w:tcW w:w="6588" w:type="dxa"/>
            <w:tcBorders>
              <w:top w:val="single" w:sz="8" w:space="0" w:color="auto"/>
              <w:left w:val="single" w:sz="8" w:space="0" w:color="auto"/>
              <w:bottom w:val="single" w:sz="8" w:space="0" w:color="auto"/>
              <w:right w:val="single" w:sz="8" w:space="0" w:color="auto"/>
            </w:tcBorders>
            <w:vAlign w:val="center"/>
          </w:tcPr>
          <w:p w14:paraId="59B7A404" w14:textId="77777777" w:rsidR="00007A38" w:rsidRPr="00271C84" w:rsidRDefault="00007A38" w:rsidP="009A2555">
            <w:pPr>
              <w:tabs>
                <w:tab w:val="left" w:pos="4680"/>
              </w:tabs>
              <w:spacing w:after="0"/>
              <w:jc w:val="left"/>
              <w:rPr>
                <w:sz w:val="20"/>
                <w:szCs w:val="20"/>
                <w:shd w:val="clear" w:color="auto" w:fill="E0E0E0"/>
                <w:lang w:val="en-US"/>
              </w:rPr>
            </w:pPr>
            <w:r w:rsidRPr="00271C84">
              <w:rPr>
                <w:sz w:val="20"/>
                <w:szCs w:val="20"/>
                <w:shd w:val="clear" w:color="auto" w:fill="E0E0E0"/>
                <w:lang w:val="en-US"/>
              </w:rPr>
              <w:t>Growth and development are inclusive and sustainable, incorporating productive capacities that create employment and livelihoods for the poor and excluded</w:t>
            </w:r>
          </w:p>
        </w:tc>
      </w:tr>
      <w:tr w:rsidR="00007A38" w:rsidRPr="00271C84" w14:paraId="56378501" w14:textId="77777777" w:rsidTr="00007A38">
        <w:trPr>
          <w:trHeight w:val="359"/>
          <w:jc w:val="center"/>
        </w:trPr>
        <w:tc>
          <w:tcPr>
            <w:tcW w:w="2870" w:type="dxa"/>
            <w:tcBorders>
              <w:top w:val="single" w:sz="8" w:space="0" w:color="auto"/>
              <w:left w:val="single" w:sz="8" w:space="0" w:color="auto"/>
              <w:bottom w:val="single" w:sz="8" w:space="0" w:color="auto"/>
              <w:right w:val="single" w:sz="8" w:space="0" w:color="auto"/>
            </w:tcBorders>
            <w:vAlign w:val="center"/>
          </w:tcPr>
          <w:p w14:paraId="4E426613" w14:textId="77777777" w:rsidR="00007A38" w:rsidRPr="00271C84" w:rsidRDefault="00007A38" w:rsidP="00007A38">
            <w:pPr>
              <w:tabs>
                <w:tab w:val="left" w:pos="4680"/>
              </w:tabs>
              <w:spacing w:after="0"/>
              <w:jc w:val="left"/>
              <w:rPr>
                <w:b/>
                <w:bCs/>
                <w:sz w:val="20"/>
                <w:szCs w:val="21"/>
                <w:lang w:val="en-US"/>
              </w:rPr>
            </w:pPr>
            <w:r w:rsidRPr="00271C84">
              <w:rPr>
                <w:b/>
                <w:bCs/>
                <w:sz w:val="20"/>
                <w:szCs w:val="21"/>
                <w:shd w:val="clear" w:color="auto" w:fill="E0E0E0"/>
                <w:lang w:val="en-US"/>
              </w:rPr>
              <w:t xml:space="preserve">Expected CPAP Output(s):  </w:t>
            </w:r>
          </w:p>
        </w:tc>
        <w:tc>
          <w:tcPr>
            <w:tcW w:w="6588" w:type="dxa"/>
            <w:tcBorders>
              <w:top w:val="single" w:sz="8" w:space="0" w:color="auto"/>
              <w:left w:val="single" w:sz="8" w:space="0" w:color="auto"/>
              <w:bottom w:val="single" w:sz="8" w:space="0" w:color="auto"/>
              <w:right w:val="single" w:sz="8" w:space="0" w:color="auto"/>
            </w:tcBorders>
            <w:vAlign w:val="center"/>
          </w:tcPr>
          <w:p w14:paraId="6452C409" w14:textId="77777777" w:rsidR="00007A38" w:rsidRPr="00271C84" w:rsidRDefault="00007A38" w:rsidP="00007A38">
            <w:pPr>
              <w:pStyle w:val="Default"/>
              <w:rPr>
                <w:sz w:val="20"/>
                <w:szCs w:val="20"/>
              </w:rPr>
            </w:pPr>
            <w:r w:rsidRPr="00271C84">
              <w:rPr>
                <w:bCs/>
                <w:sz w:val="20"/>
                <w:szCs w:val="20"/>
              </w:rPr>
              <w:t xml:space="preserve">Output 6: Improved energy efficiency and the removal of barriers to the introduction and transfer of renewable energy technology facilitated </w:t>
            </w:r>
          </w:p>
        </w:tc>
      </w:tr>
      <w:tr w:rsidR="00007A38" w:rsidRPr="00271C84" w14:paraId="3DD5200D" w14:textId="77777777" w:rsidTr="00007A38">
        <w:trPr>
          <w:trHeight w:val="359"/>
          <w:jc w:val="center"/>
        </w:trPr>
        <w:tc>
          <w:tcPr>
            <w:tcW w:w="2870" w:type="dxa"/>
            <w:tcBorders>
              <w:top w:val="single" w:sz="8" w:space="0" w:color="auto"/>
              <w:left w:val="single" w:sz="8" w:space="0" w:color="auto"/>
              <w:bottom w:val="single" w:sz="8" w:space="0" w:color="auto"/>
              <w:right w:val="single" w:sz="8" w:space="0" w:color="auto"/>
            </w:tcBorders>
            <w:vAlign w:val="center"/>
          </w:tcPr>
          <w:p w14:paraId="2AF65B3F" w14:textId="77777777" w:rsidR="00007A38" w:rsidRPr="00271C84" w:rsidRDefault="00007A38" w:rsidP="00007A38">
            <w:pPr>
              <w:tabs>
                <w:tab w:val="left" w:pos="4680"/>
              </w:tabs>
              <w:spacing w:after="0"/>
              <w:jc w:val="left"/>
              <w:rPr>
                <w:b/>
                <w:bCs/>
                <w:sz w:val="20"/>
                <w:szCs w:val="21"/>
                <w:shd w:val="clear" w:color="auto" w:fill="E0E0E0"/>
                <w:lang w:val="en-US"/>
              </w:rPr>
            </w:pPr>
            <w:r w:rsidRPr="00271C84">
              <w:rPr>
                <w:b/>
                <w:bCs/>
                <w:sz w:val="20"/>
                <w:szCs w:val="21"/>
                <w:shd w:val="clear" w:color="auto" w:fill="E0E0E0"/>
                <w:lang w:val="en-US"/>
              </w:rPr>
              <w:t>Executing Entity:</w:t>
            </w:r>
          </w:p>
        </w:tc>
        <w:tc>
          <w:tcPr>
            <w:tcW w:w="6588" w:type="dxa"/>
            <w:tcBorders>
              <w:top w:val="single" w:sz="8" w:space="0" w:color="auto"/>
              <w:left w:val="single" w:sz="8" w:space="0" w:color="auto"/>
              <w:bottom w:val="single" w:sz="8" w:space="0" w:color="auto"/>
              <w:right w:val="single" w:sz="8" w:space="0" w:color="auto"/>
            </w:tcBorders>
            <w:vAlign w:val="center"/>
          </w:tcPr>
          <w:p w14:paraId="4817383C" w14:textId="77777777" w:rsidR="00007A38" w:rsidRPr="00271C84" w:rsidRDefault="00007A38" w:rsidP="009A2555">
            <w:pPr>
              <w:tabs>
                <w:tab w:val="left" w:pos="4680"/>
              </w:tabs>
              <w:spacing w:after="0"/>
              <w:jc w:val="left"/>
              <w:rPr>
                <w:sz w:val="20"/>
                <w:szCs w:val="20"/>
                <w:shd w:val="clear" w:color="auto" w:fill="E0E0E0"/>
                <w:lang w:val="en-US"/>
              </w:rPr>
            </w:pPr>
            <w:r w:rsidRPr="00271C84">
              <w:rPr>
                <w:sz w:val="20"/>
                <w:szCs w:val="20"/>
                <w:lang w:val="en-US"/>
              </w:rPr>
              <w:t>Ministry of Health and Environment (MoHE)</w:t>
            </w:r>
          </w:p>
        </w:tc>
      </w:tr>
      <w:tr w:rsidR="00007A38" w:rsidRPr="00271C84" w14:paraId="51E6579C" w14:textId="77777777" w:rsidTr="00007A38">
        <w:trPr>
          <w:trHeight w:val="359"/>
          <w:jc w:val="center"/>
        </w:trPr>
        <w:tc>
          <w:tcPr>
            <w:tcW w:w="2870" w:type="dxa"/>
            <w:tcBorders>
              <w:top w:val="single" w:sz="8" w:space="0" w:color="auto"/>
              <w:left w:val="single" w:sz="8" w:space="0" w:color="auto"/>
              <w:bottom w:val="single" w:sz="8" w:space="0" w:color="auto"/>
              <w:right w:val="single" w:sz="8" w:space="0" w:color="auto"/>
            </w:tcBorders>
            <w:vAlign w:val="center"/>
          </w:tcPr>
          <w:p w14:paraId="343B6CCA" w14:textId="77777777" w:rsidR="00007A38" w:rsidRPr="00271C84" w:rsidRDefault="00007A38" w:rsidP="00007A38">
            <w:pPr>
              <w:tabs>
                <w:tab w:val="left" w:pos="4680"/>
              </w:tabs>
              <w:spacing w:after="0"/>
              <w:jc w:val="left"/>
              <w:rPr>
                <w:b/>
                <w:bCs/>
                <w:sz w:val="20"/>
                <w:szCs w:val="21"/>
                <w:shd w:val="clear" w:color="auto" w:fill="E0E0E0"/>
                <w:lang w:val="en-US"/>
              </w:rPr>
            </w:pPr>
            <w:r w:rsidRPr="00271C84">
              <w:rPr>
                <w:b/>
                <w:sz w:val="20"/>
                <w:szCs w:val="21"/>
                <w:lang w:val="en-US"/>
              </w:rPr>
              <w:t>Implementing Entity</w:t>
            </w:r>
            <w:r w:rsidRPr="00271C84">
              <w:rPr>
                <w:sz w:val="20"/>
                <w:szCs w:val="21"/>
                <w:lang w:val="en-US"/>
              </w:rPr>
              <w:t>:</w:t>
            </w:r>
          </w:p>
        </w:tc>
        <w:tc>
          <w:tcPr>
            <w:tcW w:w="6588" w:type="dxa"/>
            <w:tcBorders>
              <w:top w:val="single" w:sz="8" w:space="0" w:color="auto"/>
              <w:left w:val="single" w:sz="8" w:space="0" w:color="auto"/>
              <w:bottom w:val="single" w:sz="8" w:space="0" w:color="auto"/>
              <w:right w:val="single" w:sz="8" w:space="0" w:color="auto"/>
            </w:tcBorders>
            <w:vAlign w:val="center"/>
          </w:tcPr>
          <w:p w14:paraId="66C94198" w14:textId="77777777" w:rsidR="00007A38" w:rsidRPr="00271C84" w:rsidRDefault="00E85A83" w:rsidP="009A2555">
            <w:pPr>
              <w:tabs>
                <w:tab w:val="left" w:pos="4680"/>
              </w:tabs>
              <w:spacing w:after="0"/>
              <w:jc w:val="left"/>
              <w:rPr>
                <w:sz w:val="20"/>
                <w:szCs w:val="20"/>
                <w:shd w:val="clear" w:color="auto" w:fill="E0E0E0"/>
                <w:lang w:val="en-US"/>
              </w:rPr>
            </w:pPr>
            <w:r>
              <w:rPr>
                <w:sz w:val="20"/>
                <w:szCs w:val="20"/>
                <w:lang w:val="en-US"/>
              </w:rPr>
              <w:t>Environmental Coordinating</w:t>
            </w:r>
            <w:r w:rsidR="00007A38" w:rsidRPr="00271C84">
              <w:rPr>
                <w:sz w:val="20"/>
                <w:szCs w:val="20"/>
                <w:lang w:val="en-US"/>
              </w:rPr>
              <w:t xml:space="preserve"> Unit (ECU)</w:t>
            </w:r>
          </w:p>
        </w:tc>
      </w:tr>
      <w:tr w:rsidR="00FA22E9" w:rsidRPr="00271C84" w14:paraId="1B68665F" w14:textId="77777777" w:rsidTr="001D5C10">
        <w:trPr>
          <w:jc w:val="center"/>
        </w:trPr>
        <w:tc>
          <w:tcPr>
            <w:tcW w:w="9458" w:type="dxa"/>
            <w:gridSpan w:val="2"/>
            <w:vAlign w:val="center"/>
          </w:tcPr>
          <w:p w14:paraId="0CBBCB06" w14:textId="71674774" w:rsidR="00FA22E9" w:rsidRPr="00271C84" w:rsidRDefault="009D57C2" w:rsidP="009A2555">
            <w:pPr>
              <w:pStyle w:val="BalloonText"/>
              <w:spacing w:after="0"/>
              <w:rPr>
                <w:sz w:val="21"/>
                <w:szCs w:val="21"/>
                <w:lang w:val="en-US"/>
              </w:rPr>
            </w:pPr>
            <w:r w:rsidRPr="00271C84">
              <w:rPr>
                <w:noProof/>
                <w:lang w:val="en-US" w:eastAsia="en-US"/>
              </w:rPr>
              <mc:AlternateContent>
                <mc:Choice Requires="wps">
                  <w:drawing>
                    <wp:anchor distT="0" distB="0" distL="114300" distR="114300" simplePos="0" relativeHeight="251631104" behindDoc="0" locked="0" layoutInCell="1" allowOverlap="1" wp14:anchorId="26C6E49F" wp14:editId="76742DC6">
                      <wp:simplePos x="0" y="0"/>
                      <wp:positionH relativeFrom="column">
                        <wp:posOffset>2797810</wp:posOffset>
                      </wp:positionH>
                      <wp:positionV relativeFrom="paragraph">
                        <wp:posOffset>1741805</wp:posOffset>
                      </wp:positionV>
                      <wp:extent cx="3003550" cy="1247775"/>
                      <wp:effectExtent l="0" t="0" r="25400" b="28575"/>
                      <wp:wrapNone/>
                      <wp:docPr id="37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247775"/>
                              </a:xfrm>
                              <a:prstGeom prst="rect">
                                <a:avLst/>
                              </a:prstGeom>
                              <a:solidFill>
                                <a:srgbClr val="FFFFFF"/>
                              </a:solidFill>
                              <a:ln w="9525">
                                <a:solidFill>
                                  <a:srgbClr val="000000"/>
                                </a:solidFill>
                                <a:miter lim="800000"/>
                                <a:headEnd/>
                                <a:tailEnd/>
                              </a:ln>
                            </wps:spPr>
                            <wps:txbx>
                              <w:txbxContent>
                                <w:p w14:paraId="00B66210" w14:textId="77777777" w:rsidR="009D57C2" w:rsidRPr="00163DB6" w:rsidRDefault="009D57C2" w:rsidP="00FA22E9">
                                  <w:pPr>
                                    <w:rPr>
                                      <w:rFonts w:ascii="Arial Narrow" w:hAnsi="Arial Narrow" w:cs="Arial Narrow"/>
                                      <w:sz w:val="20"/>
                                      <w:szCs w:val="20"/>
                                    </w:rPr>
                                  </w:pPr>
                                  <w:r w:rsidRPr="005C5D61">
                                    <w:rPr>
                                      <w:rFonts w:ascii="Arial Narrow" w:hAnsi="Arial Narrow" w:cs="Arial Narrow"/>
                                      <w:sz w:val="20"/>
                                      <w:szCs w:val="20"/>
                                    </w:rPr>
                                    <w:t xml:space="preserve">Total </w:t>
                                  </w:r>
                                  <w:r w:rsidRPr="00A34FC4">
                                    <w:rPr>
                                      <w:rFonts w:ascii="Arial Narrow" w:hAnsi="Arial Narrow" w:cs="Arial Narrow"/>
                                      <w:sz w:val="20"/>
                                      <w:szCs w:val="20"/>
                                    </w:rPr>
                                    <w:t xml:space="preserve">resources required           </w:t>
                                  </w:r>
                                  <w:r w:rsidRPr="00A34FC4">
                                    <w:rPr>
                                      <w:rFonts w:ascii="Arial Narrow" w:hAnsi="Arial Narrow" w:cs="Arial Narrow"/>
                                      <w:sz w:val="20"/>
                                      <w:szCs w:val="20"/>
                                    </w:rPr>
                                    <w:tab/>
                                  </w:r>
                                  <w:r>
                                    <w:rPr>
                                      <w:rFonts w:ascii="Arial Narrow" w:hAnsi="Arial Narrow" w:cs="Arial Narrow"/>
                                      <w:sz w:val="20"/>
                                      <w:szCs w:val="20"/>
                                    </w:rPr>
                                    <w:t>$    10,66</w:t>
                                  </w:r>
                                  <w:r w:rsidRPr="00163DB6">
                                    <w:rPr>
                                      <w:rFonts w:ascii="Arial Narrow" w:hAnsi="Arial Narrow" w:cs="Arial Narrow"/>
                                      <w:sz w:val="20"/>
                                      <w:szCs w:val="20"/>
                                    </w:rPr>
                                    <w:t>6,484</w:t>
                                  </w:r>
                                </w:p>
                                <w:p w14:paraId="6FDCA99F" w14:textId="77777777" w:rsidR="009D57C2" w:rsidRPr="00163DB6" w:rsidRDefault="009D57C2" w:rsidP="00FA22E9">
                                  <w:pPr>
                                    <w:rPr>
                                      <w:rFonts w:ascii="Arial Narrow" w:hAnsi="Arial Narrow" w:cs="Arial Narrow"/>
                                      <w:sz w:val="20"/>
                                      <w:szCs w:val="20"/>
                                    </w:rPr>
                                  </w:pPr>
                                  <w:r w:rsidRPr="00163DB6">
                                    <w:rPr>
                                      <w:rFonts w:ascii="Arial Narrow" w:hAnsi="Arial Narrow" w:cs="Arial Narrow"/>
                                      <w:sz w:val="20"/>
                                      <w:szCs w:val="20"/>
                                    </w:rPr>
                                    <w:t xml:space="preserve">Total </w:t>
                                  </w:r>
                                  <w:r>
                                    <w:rPr>
                                      <w:rFonts w:ascii="Arial Narrow" w:hAnsi="Arial Narrow" w:cs="Arial Narrow"/>
                                      <w:sz w:val="20"/>
                                      <w:szCs w:val="20"/>
                                    </w:rPr>
                                    <w:t>allocated resources:</w:t>
                                  </w:r>
                                  <w:r>
                                    <w:rPr>
                                      <w:rFonts w:ascii="Arial Narrow" w:hAnsi="Arial Narrow" w:cs="Arial Narrow"/>
                                      <w:sz w:val="20"/>
                                      <w:szCs w:val="20"/>
                                    </w:rPr>
                                    <w:tab/>
                                  </w:r>
                                  <w:r>
                                    <w:rPr>
                                      <w:rFonts w:ascii="Arial Narrow" w:hAnsi="Arial Narrow" w:cs="Arial Narrow"/>
                                      <w:sz w:val="20"/>
                                      <w:szCs w:val="20"/>
                                    </w:rPr>
                                    <w:tab/>
                                    <w:t>$    10,66</w:t>
                                  </w:r>
                                  <w:r w:rsidRPr="00163DB6">
                                    <w:rPr>
                                      <w:rFonts w:ascii="Arial Narrow" w:hAnsi="Arial Narrow" w:cs="Arial Narrow"/>
                                      <w:sz w:val="20"/>
                                      <w:szCs w:val="20"/>
                                    </w:rPr>
                                    <w:t>6,484</w:t>
                                  </w:r>
                                </w:p>
                                <w:p w14:paraId="7F64203C"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 xml:space="preserve">GEF  </w:t>
                                  </w:r>
                                  <w:r w:rsidRPr="00163DB6">
                                    <w:rPr>
                                      <w:rFonts w:ascii="Arial Narrow" w:hAnsi="Arial Narrow" w:cs="Arial Narrow"/>
                                      <w:sz w:val="20"/>
                                      <w:szCs w:val="20"/>
                                    </w:rPr>
                                    <w:tab/>
                                    <w:t xml:space="preserve">                                $      1,726,484</w:t>
                                  </w:r>
                                </w:p>
                                <w:p w14:paraId="3F35A3B2"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UNDP</w:t>
                                  </w:r>
                                  <w:r w:rsidRPr="00163DB6">
                                    <w:rPr>
                                      <w:rFonts w:ascii="Arial Narrow" w:hAnsi="Arial Narrow" w:cs="Arial Narrow"/>
                                      <w:sz w:val="20"/>
                                      <w:szCs w:val="20"/>
                                    </w:rPr>
                                    <w:tab/>
                                  </w:r>
                                  <w:r w:rsidRPr="00163DB6">
                                    <w:rPr>
                                      <w:rFonts w:ascii="Arial Narrow" w:hAnsi="Arial Narrow" w:cs="Arial Narrow"/>
                                      <w:sz w:val="20"/>
                                      <w:szCs w:val="20"/>
                                    </w:rPr>
                                    <w:tab/>
                                  </w:r>
                                  <w:r w:rsidRPr="00163DB6">
                                    <w:rPr>
                                      <w:rFonts w:ascii="Arial Narrow" w:hAnsi="Arial Narrow" w:cs="Arial Narrow"/>
                                      <w:sz w:val="20"/>
                                      <w:szCs w:val="20"/>
                                    </w:rPr>
                                    <w:tab/>
                                    <w:t>$      1,600,000</w:t>
                                  </w:r>
                                </w:p>
                                <w:p w14:paraId="07D5ADEC"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Government of Dominica</w:t>
                                  </w:r>
                                  <w:r w:rsidRPr="00163DB6">
                                    <w:rPr>
                                      <w:rFonts w:ascii="Arial Narrow" w:hAnsi="Arial Narrow" w:cs="Arial Narrow"/>
                                      <w:sz w:val="20"/>
                                      <w:szCs w:val="20"/>
                                    </w:rPr>
                                    <w:tab/>
                                    <w:t>$      6,800,000</w:t>
                                  </w:r>
                                </w:p>
                                <w:p w14:paraId="2B7DEA70"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 xml:space="preserve">Private Sector </w:t>
                                  </w:r>
                                  <w:r w:rsidRPr="00163DB6">
                                    <w:rPr>
                                      <w:rFonts w:ascii="Arial Narrow" w:hAnsi="Arial Narrow" w:cs="Arial Narrow"/>
                                      <w:sz w:val="20"/>
                                      <w:szCs w:val="20"/>
                                    </w:rPr>
                                    <w:tab/>
                                  </w:r>
                                  <w:r w:rsidRPr="00163DB6">
                                    <w:rPr>
                                      <w:rFonts w:ascii="Arial Narrow" w:hAnsi="Arial Narrow" w:cs="Arial Narrow"/>
                                      <w:sz w:val="20"/>
                                      <w:szCs w:val="20"/>
                                    </w:rPr>
                                    <w:tab/>
                                  </w:r>
                                  <w:r>
                                    <w:rPr>
                                      <w:rFonts w:ascii="Arial Narrow" w:hAnsi="Arial Narrow" w:cs="Arial Narrow"/>
                                      <w:sz w:val="20"/>
                                      <w:szCs w:val="20"/>
                                      <w:u w:val="single"/>
                                    </w:rPr>
                                    <w:t>$         54</w:t>
                                  </w:r>
                                  <w:r w:rsidRPr="00163DB6">
                                    <w:rPr>
                                      <w:rFonts w:ascii="Arial Narrow" w:hAnsi="Arial Narrow" w:cs="Arial Narrow"/>
                                      <w:sz w:val="20"/>
                                      <w:szCs w:val="20"/>
                                      <w:u w:val="single"/>
                                    </w:rPr>
                                    <w:t xml:space="preserve">0,000  </w:t>
                                  </w:r>
                                </w:p>
                                <w:p w14:paraId="18978AE7" w14:textId="77777777" w:rsidR="009D57C2" w:rsidRPr="00446F54" w:rsidRDefault="009D57C2" w:rsidP="00A6558D">
                                  <w:pPr>
                                    <w:spacing w:after="0"/>
                                    <w:ind w:left="720"/>
                                    <w:jc w:val="left"/>
                                  </w:pPr>
                                  <w:r>
                                    <w:rPr>
                                      <w:rFonts w:ascii="Arial Narrow" w:hAnsi="Arial Narrow" w:cs="Arial Narrow"/>
                                      <w:sz w:val="20"/>
                                      <w:szCs w:val="20"/>
                                    </w:rPr>
                                    <w:tab/>
                                  </w:r>
                                  <w:r>
                                    <w:rPr>
                                      <w:rFonts w:ascii="Arial Narrow" w:hAnsi="Arial Narrow" w:cs="Arial Narrow"/>
                                      <w:sz w:val="20"/>
                                      <w:szCs w:val="20"/>
                                    </w:rPr>
                                    <w:tab/>
                                    <w:t>Total:</w:t>
                                  </w:r>
                                  <w:r>
                                    <w:rPr>
                                      <w:rFonts w:ascii="Arial Narrow" w:hAnsi="Arial Narrow" w:cs="Arial Narrow"/>
                                      <w:sz w:val="20"/>
                                      <w:szCs w:val="20"/>
                                    </w:rPr>
                                    <w:tab/>
                                    <w:t>$    10,666</w:t>
                                  </w:r>
                                  <w:r w:rsidRPr="00163DB6">
                                    <w:rPr>
                                      <w:rFonts w:ascii="Arial Narrow" w:hAnsi="Arial Narrow" w:cs="Arial Narrow"/>
                                      <w:sz w:val="20"/>
                                      <w:szCs w:val="20"/>
                                    </w:rPr>
                                    <w:t>,484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6E49F" id="_x0000_t202" coordsize="21600,21600" o:spt="202" path="m,l,21600r21600,l21600,xe">
                      <v:stroke joinstyle="miter"/>
                      <v:path gradientshapeok="t" o:connecttype="rect"/>
                    </v:shapetype>
                    <v:shape id="Text Box 334" o:spid="_x0000_s1026" type="#_x0000_t202" style="position:absolute;left:0;text-align:left;margin-left:220.3pt;margin-top:137.15pt;width:236.5pt;height:9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">
                      <v:textbox>
                        <w:txbxContent>
                          <w:p w14:paraId="00B66210" w14:textId="77777777" w:rsidR="009D57C2" w:rsidRPr="00163DB6" w:rsidRDefault="009D57C2" w:rsidP="00FA22E9">
                            <w:pPr>
                              <w:rPr>
                                <w:rFonts w:ascii="Arial Narrow" w:hAnsi="Arial Narrow" w:cs="Arial Narrow"/>
                                <w:sz w:val="20"/>
                                <w:szCs w:val="20"/>
                              </w:rPr>
                            </w:pPr>
                            <w:r w:rsidRPr="005C5D61">
                              <w:rPr>
                                <w:rFonts w:ascii="Arial Narrow" w:hAnsi="Arial Narrow" w:cs="Arial Narrow"/>
                                <w:sz w:val="20"/>
                                <w:szCs w:val="20"/>
                              </w:rPr>
                              <w:t xml:space="preserve">Total </w:t>
                            </w:r>
                            <w:r w:rsidRPr="00A34FC4">
                              <w:rPr>
                                <w:rFonts w:ascii="Arial Narrow" w:hAnsi="Arial Narrow" w:cs="Arial Narrow"/>
                                <w:sz w:val="20"/>
                                <w:szCs w:val="20"/>
                              </w:rPr>
                              <w:t xml:space="preserve">resources required           </w:t>
                            </w:r>
                            <w:r w:rsidRPr="00A34FC4">
                              <w:rPr>
                                <w:rFonts w:ascii="Arial Narrow" w:hAnsi="Arial Narrow" w:cs="Arial Narrow"/>
                                <w:sz w:val="20"/>
                                <w:szCs w:val="20"/>
                              </w:rPr>
                              <w:tab/>
                            </w:r>
                            <w:r>
                              <w:rPr>
                                <w:rFonts w:ascii="Arial Narrow" w:hAnsi="Arial Narrow" w:cs="Arial Narrow"/>
                                <w:sz w:val="20"/>
                                <w:szCs w:val="20"/>
                              </w:rPr>
                              <w:t>$    10,66</w:t>
                            </w:r>
                            <w:r w:rsidRPr="00163DB6">
                              <w:rPr>
                                <w:rFonts w:ascii="Arial Narrow" w:hAnsi="Arial Narrow" w:cs="Arial Narrow"/>
                                <w:sz w:val="20"/>
                                <w:szCs w:val="20"/>
                              </w:rPr>
                              <w:t>6,484</w:t>
                            </w:r>
                          </w:p>
                          <w:p w14:paraId="6FDCA99F" w14:textId="77777777" w:rsidR="009D57C2" w:rsidRPr="00163DB6" w:rsidRDefault="009D57C2" w:rsidP="00FA22E9">
                            <w:pPr>
                              <w:rPr>
                                <w:rFonts w:ascii="Arial Narrow" w:hAnsi="Arial Narrow" w:cs="Arial Narrow"/>
                                <w:sz w:val="20"/>
                                <w:szCs w:val="20"/>
                              </w:rPr>
                            </w:pPr>
                            <w:r w:rsidRPr="00163DB6">
                              <w:rPr>
                                <w:rFonts w:ascii="Arial Narrow" w:hAnsi="Arial Narrow" w:cs="Arial Narrow"/>
                                <w:sz w:val="20"/>
                                <w:szCs w:val="20"/>
                              </w:rPr>
                              <w:t xml:space="preserve">Total </w:t>
                            </w:r>
                            <w:r>
                              <w:rPr>
                                <w:rFonts w:ascii="Arial Narrow" w:hAnsi="Arial Narrow" w:cs="Arial Narrow"/>
                                <w:sz w:val="20"/>
                                <w:szCs w:val="20"/>
                              </w:rPr>
                              <w:t>allocated resources:</w:t>
                            </w:r>
                            <w:r>
                              <w:rPr>
                                <w:rFonts w:ascii="Arial Narrow" w:hAnsi="Arial Narrow" w:cs="Arial Narrow"/>
                                <w:sz w:val="20"/>
                                <w:szCs w:val="20"/>
                              </w:rPr>
                              <w:tab/>
                            </w:r>
                            <w:r>
                              <w:rPr>
                                <w:rFonts w:ascii="Arial Narrow" w:hAnsi="Arial Narrow" w:cs="Arial Narrow"/>
                                <w:sz w:val="20"/>
                                <w:szCs w:val="20"/>
                              </w:rPr>
                              <w:tab/>
                              <w:t>$    10,66</w:t>
                            </w:r>
                            <w:r w:rsidRPr="00163DB6">
                              <w:rPr>
                                <w:rFonts w:ascii="Arial Narrow" w:hAnsi="Arial Narrow" w:cs="Arial Narrow"/>
                                <w:sz w:val="20"/>
                                <w:szCs w:val="20"/>
                              </w:rPr>
                              <w:t>6,484</w:t>
                            </w:r>
                          </w:p>
                          <w:p w14:paraId="7F64203C"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 xml:space="preserve">GEF  </w:t>
                            </w:r>
                            <w:r w:rsidRPr="00163DB6">
                              <w:rPr>
                                <w:rFonts w:ascii="Arial Narrow" w:hAnsi="Arial Narrow" w:cs="Arial Narrow"/>
                                <w:sz w:val="20"/>
                                <w:szCs w:val="20"/>
                              </w:rPr>
                              <w:tab/>
                              <w:t xml:space="preserve">                                $      1,726,484</w:t>
                            </w:r>
                          </w:p>
                          <w:p w14:paraId="3F35A3B2"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UNDP</w:t>
                            </w:r>
                            <w:r w:rsidRPr="00163DB6">
                              <w:rPr>
                                <w:rFonts w:ascii="Arial Narrow" w:hAnsi="Arial Narrow" w:cs="Arial Narrow"/>
                                <w:sz w:val="20"/>
                                <w:szCs w:val="20"/>
                              </w:rPr>
                              <w:tab/>
                            </w:r>
                            <w:r w:rsidRPr="00163DB6">
                              <w:rPr>
                                <w:rFonts w:ascii="Arial Narrow" w:hAnsi="Arial Narrow" w:cs="Arial Narrow"/>
                                <w:sz w:val="20"/>
                                <w:szCs w:val="20"/>
                              </w:rPr>
                              <w:tab/>
                            </w:r>
                            <w:r w:rsidRPr="00163DB6">
                              <w:rPr>
                                <w:rFonts w:ascii="Arial Narrow" w:hAnsi="Arial Narrow" w:cs="Arial Narrow"/>
                                <w:sz w:val="20"/>
                                <w:szCs w:val="20"/>
                              </w:rPr>
                              <w:tab/>
                              <w:t>$      1,600,000</w:t>
                            </w:r>
                          </w:p>
                          <w:p w14:paraId="07D5ADEC"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Government of Dominica</w:t>
                            </w:r>
                            <w:r w:rsidRPr="00163DB6">
                              <w:rPr>
                                <w:rFonts w:ascii="Arial Narrow" w:hAnsi="Arial Narrow" w:cs="Arial Narrow"/>
                                <w:sz w:val="20"/>
                                <w:szCs w:val="20"/>
                              </w:rPr>
                              <w:tab/>
                              <w:t>$      6,800,000</w:t>
                            </w:r>
                          </w:p>
                          <w:p w14:paraId="2B7DEA70" w14:textId="77777777" w:rsidR="009D57C2" w:rsidRPr="00163DB6" w:rsidRDefault="009D57C2" w:rsidP="00575627">
                            <w:pPr>
                              <w:numPr>
                                <w:ilvl w:val="0"/>
                                <w:numId w:val="17"/>
                              </w:numPr>
                              <w:spacing w:after="0"/>
                              <w:ind w:hanging="720"/>
                              <w:rPr>
                                <w:rFonts w:ascii="Arial Narrow" w:hAnsi="Arial Narrow" w:cs="Arial Narrow"/>
                                <w:sz w:val="20"/>
                                <w:szCs w:val="20"/>
                              </w:rPr>
                            </w:pPr>
                            <w:r w:rsidRPr="00163DB6">
                              <w:rPr>
                                <w:rFonts w:ascii="Arial Narrow" w:hAnsi="Arial Narrow" w:cs="Arial Narrow"/>
                                <w:sz w:val="20"/>
                                <w:szCs w:val="20"/>
                              </w:rPr>
                              <w:t xml:space="preserve">Private Sector </w:t>
                            </w:r>
                            <w:r w:rsidRPr="00163DB6">
                              <w:rPr>
                                <w:rFonts w:ascii="Arial Narrow" w:hAnsi="Arial Narrow" w:cs="Arial Narrow"/>
                                <w:sz w:val="20"/>
                                <w:szCs w:val="20"/>
                              </w:rPr>
                              <w:tab/>
                            </w:r>
                            <w:r w:rsidRPr="00163DB6">
                              <w:rPr>
                                <w:rFonts w:ascii="Arial Narrow" w:hAnsi="Arial Narrow" w:cs="Arial Narrow"/>
                                <w:sz w:val="20"/>
                                <w:szCs w:val="20"/>
                              </w:rPr>
                              <w:tab/>
                            </w:r>
                            <w:r>
                              <w:rPr>
                                <w:rFonts w:ascii="Arial Narrow" w:hAnsi="Arial Narrow" w:cs="Arial Narrow"/>
                                <w:sz w:val="20"/>
                                <w:szCs w:val="20"/>
                                <w:u w:val="single"/>
                              </w:rPr>
                              <w:t>$         54</w:t>
                            </w:r>
                            <w:r w:rsidRPr="00163DB6">
                              <w:rPr>
                                <w:rFonts w:ascii="Arial Narrow" w:hAnsi="Arial Narrow" w:cs="Arial Narrow"/>
                                <w:sz w:val="20"/>
                                <w:szCs w:val="20"/>
                                <w:u w:val="single"/>
                              </w:rPr>
                              <w:t xml:space="preserve">0,000  </w:t>
                            </w:r>
                          </w:p>
                          <w:p w14:paraId="18978AE7" w14:textId="77777777" w:rsidR="009D57C2" w:rsidRPr="00446F54" w:rsidRDefault="009D57C2" w:rsidP="00A6558D">
                            <w:pPr>
                              <w:spacing w:after="0"/>
                              <w:ind w:left="720"/>
                              <w:jc w:val="left"/>
                            </w:pPr>
                            <w:r>
                              <w:rPr>
                                <w:rFonts w:ascii="Arial Narrow" w:hAnsi="Arial Narrow" w:cs="Arial Narrow"/>
                                <w:sz w:val="20"/>
                                <w:szCs w:val="20"/>
                              </w:rPr>
                              <w:tab/>
                            </w:r>
                            <w:r>
                              <w:rPr>
                                <w:rFonts w:ascii="Arial Narrow" w:hAnsi="Arial Narrow" w:cs="Arial Narrow"/>
                                <w:sz w:val="20"/>
                                <w:szCs w:val="20"/>
                              </w:rPr>
                              <w:tab/>
                              <w:t>Total:</w:t>
                            </w:r>
                            <w:r>
                              <w:rPr>
                                <w:rFonts w:ascii="Arial Narrow" w:hAnsi="Arial Narrow" w:cs="Arial Narrow"/>
                                <w:sz w:val="20"/>
                                <w:szCs w:val="20"/>
                              </w:rPr>
                              <w:tab/>
                              <w:t>$    10,666</w:t>
                            </w:r>
                            <w:r w:rsidRPr="00163DB6">
                              <w:rPr>
                                <w:rFonts w:ascii="Arial Narrow" w:hAnsi="Arial Narrow" w:cs="Arial Narrow"/>
                                <w:sz w:val="20"/>
                                <w:szCs w:val="20"/>
                              </w:rPr>
                              <w:t>,484</w:t>
                            </w:r>
                          </w:p>
                        </w:txbxContent>
                      </v:textbox>
                    </v:shape>
                  </w:pict>
                </mc:Fallback>
              </mc:AlternateContent>
            </w:r>
            <w:r w:rsidRPr="00271C84">
              <w:rPr>
                <w:noProof/>
                <w:lang w:val="en-US" w:eastAsia="en-US"/>
              </w:rPr>
              <mc:AlternateContent>
                <mc:Choice Requires="wps">
                  <w:drawing>
                    <wp:anchor distT="0" distB="0" distL="114300" distR="114300" simplePos="0" relativeHeight="251632128" behindDoc="1" locked="0" layoutInCell="1" allowOverlap="1" wp14:anchorId="4840E090" wp14:editId="222D278A">
                      <wp:simplePos x="0" y="0"/>
                      <wp:positionH relativeFrom="column">
                        <wp:posOffset>-21590</wp:posOffset>
                      </wp:positionH>
                      <wp:positionV relativeFrom="paragraph">
                        <wp:posOffset>1722755</wp:posOffset>
                      </wp:positionV>
                      <wp:extent cx="2735580" cy="1266825"/>
                      <wp:effectExtent l="0" t="0" r="26670" b="28575"/>
                      <wp:wrapTight wrapText="bothSides">
                        <wp:wrapPolygon edited="0">
                          <wp:start x="0" y="0"/>
                          <wp:lineTo x="0" y="21762"/>
                          <wp:lineTo x="21660" y="21762"/>
                          <wp:lineTo x="21660" y="0"/>
                          <wp:lineTo x="0" y="0"/>
                        </wp:wrapPolygon>
                      </wp:wrapTight>
                      <wp:docPr id="37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266825"/>
                              </a:xfrm>
                              <a:prstGeom prst="rect">
                                <a:avLst/>
                              </a:prstGeom>
                              <a:solidFill>
                                <a:srgbClr val="FFFFFF"/>
                              </a:solidFill>
                              <a:ln w="9525">
                                <a:solidFill>
                                  <a:srgbClr val="000000"/>
                                </a:solidFill>
                                <a:miter lim="800000"/>
                                <a:headEnd/>
                                <a:tailEnd/>
                              </a:ln>
                            </wps:spPr>
                            <wps:txbx>
                              <w:txbxContent>
                                <w:p w14:paraId="2B03EF44" w14:textId="77777777" w:rsidR="009D57C2" w:rsidRPr="00163DB6" w:rsidRDefault="009D57C2" w:rsidP="00FA22E9">
                                  <w:pPr>
                                    <w:spacing w:after="0"/>
                                    <w:rPr>
                                      <w:rFonts w:ascii="Arial Narrow" w:hAnsi="Arial Narrow" w:cs="Arial Narrow"/>
                                      <w:sz w:val="20"/>
                                      <w:szCs w:val="20"/>
                                    </w:rPr>
                                  </w:pPr>
                                  <w:r w:rsidRPr="004F28ED">
                                    <w:rPr>
                                      <w:rFonts w:ascii="Arial Narrow" w:hAnsi="Arial Narrow" w:cs="Arial Narrow"/>
                                      <w:sz w:val="20"/>
                                      <w:szCs w:val="20"/>
                                    </w:rPr>
                                    <w:t>Programme Period:</w:t>
                                  </w:r>
                                  <w:r w:rsidRPr="004F28ED">
                                    <w:rPr>
                                      <w:rFonts w:ascii="Arial Narrow" w:hAnsi="Arial Narrow" w:cs="Arial Narrow"/>
                                      <w:sz w:val="20"/>
                                      <w:szCs w:val="20"/>
                                    </w:rPr>
                                    <w:tab/>
                                  </w:r>
                                  <w:r w:rsidRPr="004F28ED">
                                    <w:rPr>
                                      <w:rFonts w:ascii="Arial Narrow" w:hAnsi="Arial Narrow" w:cs="Arial Narrow"/>
                                      <w:sz w:val="20"/>
                                      <w:szCs w:val="20"/>
                                    </w:rPr>
                                    <w:tab/>
                                  </w:r>
                                  <w:r w:rsidRPr="00E20BF0">
                                    <w:rPr>
                                      <w:rFonts w:ascii="Arial Narrow" w:hAnsi="Arial Narrow" w:cs="Arial Narrow"/>
                                      <w:sz w:val="20"/>
                                      <w:szCs w:val="20"/>
                                    </w:rPr>
                                    <w:t xml:space="preserve">                </w:t>
                                  </w:r>
                                  <w:r>
                                    <w:rPr>
                                      <w:rFonts w:ascii="Arial Narrow" w:hAnsi="Arial Narrow" w:cs="Arial Narrow"/>
                                      <w:sz w:val="20"/>
                                      <w:szCs w:val="20"/>
                                    </w:rPr>
                                    <w:t>2012-2016</w:t>
                                  </w:r>
                                </w:p>
                                <w:p w14:paraId="50FEC4E4" w14:textId="77777777" w:rsidR="009D57C2" w:rsidRPr="00163DB6" w:rsidRDefault="009D57C2" w:rsidP="00FA22E9">
                                  <w:pPr>
                                    <w:spacing w:after="0"/>
                                    <w:rPr>
                                      <w:rFonts w:ascii="Arial Narrow" w:hAnsi="Arial Narrow" w:cs="Arial Narrow"/>
                                      <w:sz w:val="20"/>
                                      <w:szCs w:val="20"/>
                                      <w:lang w:val="en-US"/>
                                    </w:rPr>
                                  </w:pPr>
                                  <w:r w:rsidRPr="00163DB6">
                                    <w:rPr>
                                      <w:rFonts w:ascii="Arial Narrow" w:hAnsi="Arial Narrow" w:cs="Arial Narrow"/>
                                      <w:sz w:val="20"/>
                                      <w:szCs w:val="20"/>
                                      <w:lang w:val="en-US"/>
                                    </w:rPr>
                                    <w:t>Atlas Award ID:</w:t>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r>
                                  <w:r w:rsidRPr="00163DB6">
                                    <w:rPr>
                                      <w:rFonts w:ascii="Arial Narrow" w:hAnsi="Arial Narrow"/>
                                      <w:sz w:val="20"/>
                                      <w:szCs w:val="20"/>
                                    </w:rPr>
                                    <w:t>00082947</w:t>
                                  </w:r>
                                </w:p>
                                <w:p w14:paraId="58D439B7" w14:textId="77777777" w:rsidR="009D57C2" w:rsidRPr="00163DB6" w:rsidRDefault="009D57C2" w:rsidP="00FA22E9">
                                  <w:pPr>
                                    <w:spacing w:after="0"/>
                                    <w:rPr>
                                      <w:rFonts w:ascii="Arial Narrow" w:hAnsi="Arial Narrow" w:cs="Arial Narrow"/>
                                      <w:sz w:val="20"/>
                                      <w:szCs w:val="20"/>
                                      <w:lang w:val="en-US"/>
                                    </w:rPr>
                                  </w:pPr>
                                  <w:r w:rsidRPr="00163DB6">
                                    <w:rPr>
                                      <w:rFonts w:ascii="Arial Narrow" w:hAnsi="Arial Narrow" w:cs="Arial Narrow"/>
                                      <w:sz w:val="20"/>
                                      <w:szCs w:val="20"/>
                                      <w:lang w:val="en-US"/>
                                    </w:rPr>
                                    <w:t>Project ID:</w:t>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t>00091623</w:t>
                                  </w:r>
                                </w:p>
                                <w:p w14:paraId="60B707FB" w14:textId="77777777" w:rsidR="009D57C2" w:rsidRPr="00163DB6" w:rsidRDefault="009D57C2" w:rsidP="00FA22E9">
                                  <w:pPr>
                                    <w:pStyle w:val="FootnoteText"/>
                                    <w:spacing w:after="0"/>
                                    <w:rPr>
                                      <w:rFonts w:ascii="Arial Narrow" w:hAnsi="Arial Narrow" w:cs="Arial Narrow"/>
                                    </w:rPr>
                                  </w:pPr>
                                  <w:r w:rsidRPr="00163DB6">
                                    <w:rPr>
                                      <w:rFonts w:ascii="Arial Narrow" w:hAnsi="Arial Narrow" w:cs="Arial Narrow"/>
                                    </w:rPr>
                                    <w:t>PIMS #</w:t>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t>4969</w:t>
                                  </w:r>
                                </w:p>
                                <w:p w14:paraId="68BA149A" w14:textId="1F9963AA" w:rsidR="009D57C2" w:rsidRPr="00163DB6" w:rsidRDefault="009D57C2" w:rsidP="001D5C10">
                                  <w:pPr>
                                    <w:pStyle w:val="FootnoteText"/>
                                    <w:spacing w:after="0"/>
                                    <w:rPr>
                                      <w:rFonts w:ascii="Arial Narrow" w:hAnsi="Arial Narrow" w:cs="Arial Narrow"/>
                                    </w:rPr>
                                  </w:pPr>
                                  <w:r w:rsidRPr="00163DB6">
                                    <w:rPr>
                                      <w:rFonts w:ascii="Arial Narrow" w:hAnsi="Arial Narrow" w:cs="Arial Narrow"/>
                                    </w:rPr>
                                    <w:t>Start date:</w:t>
                                  </w:r>
                                  <w:r w:rsidRPr="00163DB6">
                                    <w:rPr>
                                      <w:rFonts w:ascii="Arial Narrow" w:hAnsi="Arial Narrow" w:cs="Arial Narrow"/>
                                    </w:rPr>
                                    <w:tab/>
                                  </w:r>
                                  <w:r w:rsidRPr="00163DB6">
                                    <w:rPr>
                                      <w:rFonts w:ascii="Arial Narrow" w:hAnsi="Arial Narrow" w:cs="Arial Narrow"/>
                                    </w:rPr>
                                    <w:tab/>
                                    <w:t xml:space="preserve">     </w:t>
                                  </w:r>
                                  <w:r w:rsidRPr="00163DB6">
                                    <w:rPr>
                                      <w:rFonts w:ascii="Arial Narrow" w:hAnsi="Arial Narrow" w:cs="Arial Narrow"/>
                                    </w:rPr>
                                    <w:tab/>
                                    <w:t xml:space="preserve">1 </w:t>
                                  </w:r>
                                  <w:r>
                                    <w:rPr>
                                      <w:rFonts w:ascii="Arial Narrow" w:hAnsi="Arial Narrow" w:cs="Arial Narrow"/>
                                    </w:rPr>
                                    <w:t>Nov</w:t>
                                  </w:r>
                                  <w:r w:rsidRPr="00163DB6">
                                    <w:rPr>
                                      <w:rFonts w:ascii="Arial Narrow" w:hAnsi="Arial Narrow" w:cs="Arial Narrow"/>
                                    </w:rPr>
                                    <w:t xml:space="preserve"> 2016</w:t>
                                  </w:r>
                                </w:p>
                                <w:p w14:paraId="45B551C7" w14:textId="15F0DAF8" w:rsidR="009D57C2" w:rsidRPr="00163DB6" w:rsidRDefault="009D57C2" w:rsidP="00230B20">
                                  <w:pPr>
                                    <w:pStyle w:val="FootnoteText"/>
                                    <w:spacing w:after="0"/>
                                    <w:jc w:val="left"/>
                                    <w:rPr>
                                      <w:rFonts w:ascii="Arial Narrow" w:hAnsi="Arial Narrow" w:cs="Arial Narrow"/>
                                    </w:rPr>
                                  </w:pPr>
                                  <w:r w:rsidRPr="00163DB6">
                                    <w:rPr>
                                      <w:rFonts w:ascii="Arial Narrow" w:hAnsi="Arial Narrow" w:cs="Arial Narrow"/>
                                    </w:rPr>
                                    <w:t>End Date</w:t>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t xml:space="preserve">                </w:t>
                                  </w:r>
                                  <w:r w:rsidR="004D6CB3">
                                    <w:rPr>
                                      <w:rFonts w:ascii="Arial Narrow" w:hAnsi="Arial Narrow" w:cs="Arial Narrow"/>
                                    </w:rPr>
                                    <w:t>31 Oct 2020</w:t>
                                  </w:r>
                                </w:p>
                                <w:p w14:paraId="580F2678" w14:textId="77777777" w:rsidR="009D57C2" w:rsidRPr="00163DB6" w:rsidRDefault="009D57C2" w:rsidP="00FA22E9">
                                  <w:pPr>
                                    <w:pStyle w:val="FootnoteText"/>
                                    <w:spacing w:after="0"/>
                                    <w:rPr>
                                      <w:rFonts w:ascii="Arial Narrow" w:hAnsi="Arial Narrow" w:cs="Arial Narrow"/>
                                    </w:rPr>
                                  </w:pPr>
                                  <w:r w:rsidRPr="00163DB6">
                                    <w:rPr>
                                      <w:rFonts w:ascii="Arial Narrow" w:hAnsi="Arial Narrow" w:cs="Arial Narrow"/>
                                    </w:rPr>
                                    <w:t>Management Arrangements</w:t>
                                  </w:r>
                                  <w:r w:rsidRPr="00163DB6">
                                    <w:rPr>
                                      <w:rFonts w:ascii="Arial Narrow" w:hAnsi="Arial Narrow" w:cs="Arial Narrow"/>
                                    </w:rPr>
                                    <w:tab/>
                                  </w:r>
                                  <w:r w:rsidRPr="00163DB6">
                                    <w:rPr>
                                      <w:rFonts w:ascii="Arial Narrow" w:hAnsi="Arial Narrow" w:cs="Arial Narrow"/>
                                    </w:rPr>
                                    <w:tab/>
                                    <w:t>NIM</w:t>
                                  </w:r>
                                </w:p>
                                <w:p w14:paraId="5843A801" w14:textId="77777777" w:rsidR="009D57C2" w:rsidRPr="00BC77ED" w:rsidRDefault="009D57C2" w:rsidP="00FA22E9">
                                  <w:pPr>
                                    <w:pStyle w:val="FootnoteText"/>
                                    <w:spacing w:after="0"/>
                                    <w:rPr>
                                      <w:rFonts w:ascii="Arial Narrow" w:hAnsi="Arial Narrow" w:cs="Arial Narrow"/>
                                    </w:rPr>
                                  </w:pPr>
                                  <w:r w:rsidRPr="00163DB6">
                                    <w:rPr>
                                      <w:rFonts w:ascii="Arial Narrow" w:hAnsi="Arial Narrow" w:cs="Arial Narrow"/>
                                    </w:rPr>
                                    <w:t>PAC Meeting Date</w:t>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r>
                                  <w:r>
                                    <w:rPr>
                                      <w:rFonts w:ascii="Arial Narrow" w:hAnsi="Arial Narrow" w:cs="Arial Narrow"/>
                                    </w:rPr>
                                    <w:t>9 Sept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0E090" id="_x0000_t202" coordsize="21600,21600" o:spt="202" path="m,l,21600r21600,l21600,xe">
                      <v:stroke joinstyle="miter"/>
                      <v:path gradientshapeok="t" o:connecttype="rect"/>
                    </v:shapetype>
                    <v:shape id="Text Box 335" o:spid="_x0000_s1027" type="#_x0000_t202" style="position:absolute;left:0;text-align:left;margin-left:-1.7pt;margin-top:135.65pt;width:215.4pt;height:99.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">
                      <v:textbox>
                        <w:txbxContent>
                          <w:p w14:paraId="2B03EF44" w14:textId="77777777" w:rsidR="009D57C2" w:rsidRPr="00163DB6" w:rsidRDefault="009D57C2" w:rsidP="00FA22E9">
                            <w:pPr>
                              <w:spacing w:after="0"/>
                              <w:rPr>
                                <w:rFonts w:ascii="Arial Narrow" w:hAnsi="Arial Narrow" w:cs="Arial Narrow"/>
                                <w:sz w:val="20"/>
                                <w:szCs w:val="20"/>
                              </w:rPr>
                            </w:pPr>
                            <w:r w:rsidRPr="004F28ED">
                              <w:rPr>
                                <w:rFonts w:ascii="Arial Narrow" w:hAnsi="Arial Narrow" w:cs="Arial Narrow"/>
                                <w:sz w:val="20"/>
                                <w:szCs w:val="20"/>
                              </w:rPr>
                              <w:t>Programme Period:</w:t>
                            </w:r>
                            <w:r w:rsidRPr="004F28ED">
                              <w:rPr>
                                <w:rFonts w:ascii="Arial Narrow" w:hAnsi="Arial Narrow" w:cs="Arial Narrow"/>
                                <w:sz w:val="20"/>
                                <w:szCs w:val="20"/>
                              </w:rPr>
                              <w:tab/>
                            </w:r>
                            <w:r w:rsidRPr="004F28ED">
                              <w:rPr>
                                <w:rFonts w:ascii="Arial Narrow" w:hAnsi="Arial Narrow" w:cs="Arial Narrow"/>
                                <w:sz w:val="20"/>
                                <w:szCs w:val="20"/>
                              </w:rPr>
                              <w:tab/>
                            </w:r>
                            <w:r w:rsidRPr="00E20BF0">
                              <w:rPr>
                                <w:rFonts w:ascii="Arial Narrow" w:hAnsi="Arial Narrow" w:cs="Arial Narrow"/>
                                <w:sz w:val="20"/>
                                <w:szCs w:val="20"/>
                              </w:rPr>
                              <w:t xml:space="preserve">                </w:t>
                            </w:r>
                            <w:r>
                              <w:rPr>
                                <w:rFonts w:ascii="Arial Narrow" w:hAnsi="Arial Narrow" w:cs="Arial Narrow"/>
                                <w:sz w:val="20"/>
                                <w:szCs w:val="20"/>
                              </w:rPr>
                              <w:t>2012-2016</w:t>
                            </w:r>
                          </w:p>
                          <w:p w14:paraId="50FEC4E4" w14:textId="77777777" w:rsidR="009D57C2" w:rsidRPr="00163DB6" w:rsidRDefault="009D57C2" w:rsidP="00FA22E9">
                            <w:pPr>
                              <w:spacing w:after="0"/>
                              <w:rPr>
                                <w:rFonts w:ascii="Arial Narrow" w:hAnsi="Arial Narrow" w:cs="Arial Narrow"/>
                                <w:sz w:val="20"/>
                                <w:szCs w:val="20"/>
                                <w:lang w:val="en-US"/>
                              </w:rPr>
                            </w:pPr>
                            <w:r w:rsidRPr="00163DB6">
                              <w:rPr>
                                <w:rFonts w:ascii="Arial Narrow" w:hAnsi="Arial Narrow" w:cs="Arial Narrow"/>
                                <w:sz w:val="20"/>
                                <w:szCs w:val="20"/>
                                <w:lang w:val="en-US"/>
                              </w:rPr>
                              <w:t>Atlas Award ID:</w:t>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r>
                            <w:r w:rsidRPr="00163DB6">
                              <w:rPr>
                                <w:rFonts w:ascii="Arial Narrow" w:hAnsi="Arial Narrow"/>
                                <w:sz w:val="20"/>
                                <w:szCs w:val="20"/>
                              </w:rPr>
                              <w:t>00082947</w:t>
                            </w:r>
                          </w:p>
                          <w:p w14:paraId="58D439B7" w14:textId="77777777" w:rsidR="009D57C2" w:rsidRPr="00163DB6" w:rsidRDefault="009D57C2" w:rsidP="00FA22E9">
                            <w:pPr>
                              <w:spacing w:after="0"/>
                              <w:rPr>
                                <w:rFonts w:ascii="Arial Narrow" w:hAnsi="Arial Narrow" w:cs="Arial Narrow"/>
                                <w:sz w:val="20"/>
                                <w:szCs w:val="20"/>
                                <w:lang w:val="en-US"/>
                              </w:rPr>
                            </w:pPr>
                            <w:r w:rsidRPr="00163DB6">
                              <w:rPr>
                                <w:rFonts w:ascii="Arial Narrow" w:hAnsi="Arial Narrow" w:cs="Arial Narrow"/>
                                <w:sz w:val="20"/>
                                <w:szCs w:val="20"/>
                                <w:lang w:val="en-US"/>
                              </w:rPr>
                              <w:t>Project ID:</w:t>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r>
                            <w:r w:rsidRPr="00163DB6">
                              <w:rPr>
                                <w:rFonts w:ascii="Arial Narrow" w:hAnsi="Arial Narrow" w:cs="Arial Narrow"/>
                                <w:sz w:val="20"/>
                                <w:szCs w:val="20"/>
                                <w:lang w:val="en-US"/>
                              </w:rPr>
                              <w:tab/>
                              <w:t>00091623</w:t>
                            </w:r>
                          </w:p>
                          <w:p w14:paraId="60B707FB" w14:textId="77777777" w:rsidR="009D57C2" w:rsidRPr="00163DB6" w:rsidRDefault="009D57C2" w:rsidP="00FA22E9">
                            <w:pPr>
                              <w:pStyle w:val="FootnoteText"/>
                              <w:spacing w:after="0"/>
                              <w:rPr>
                                <w:rFonts w:ascii="Arial Narrow" w:hAnsi="Arial Narrow" w:cs="Arial Narrow"/>
                              </w:rPr>
                            </w:pPr>
                            <w:r w:rsidRPr="00163DB6">
                              <w:rPr>
                                <w:rFonts w:ascii="Arial Narrow" w:hAnsi="Arial Narrow" w:cs="Arial Narrow"/>
                              </w:rPr>
                              <w:t>PIMS #</w:t>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t>4969</w:t>
                            </w:r>
                          </w:p>
                          <w:p w14:paraId="68BA149A" w14:textId="1F9963AA" w:rsidR="009D57C2" w:rsidRPr="00163DB6" w:rsidRDefault="009D57C2" w:rsidP="001D5C10">
                            <w:pPr>
                              <w:pStyle w:val="FootnoteText"/>
                              <w:spacing w:after="0"/>
                              <w:rPr>
                                <w:rFonts w:ascii="Arial Narrow" w:hAnsi="Arial Narrow" w:cs="Arial Narrow"/>
                              </w:rPr>
                            </w:pPr>
                            <w:r w:rsidRPr="00163DB6">
                              <w:rPr>
                                <w:rFonts w:ascii="Arial Narrow" w:hAnsi="Arial Narrow" w:cs="Arial Narrow"/>
                              </w:rPr>
                              <w:t>Start date:</w:t>
                            </w:r>
                            <w:r w:rsidRPr="00163DB6">
                              <w:rPr>
                                <w:rFonts w:ascii="Arial Narrow" w:hAnsi="Arial Narrow" w:cs="Arial Narrow"/>
                              </w:rPr>
                              <w:tab/>
                            </w:r>
                            <w:r w:rsidRPr="00163DB6">
                              <w:rPr>
                                <w:rFonts w:ascii="Arial Narrow" w:hAnsi="Arial Narrow" w:cs="Arial Narrow"/>
                              </w:rPr>
                              <w:tab/>
                              <w:t xml:space="preserve">     </w:t>
                            </w:r>
                            <w:r w:rsidRPr="00163DB6">
                              <w:rPr>
                                <w:rFonts w:ascii="Arial Narrow" w:hAnsi="Arial Narrow" w:cs="Arial Narrow"/>
                              </w:rPr>
                              <w:tab/>
                              <w:t xml:space="preserve">1 </w:t>
                            </w:r>
                            <w:r>
                              <w:rPr>
                                <w:rFonts w:ascii="Arial Narrow" w:hAnsi="Arial Narrow" w:cs="Arial Narrow"/>
                              </w:rPr>
                              <w:t>Nov</w:t>
                            </w:r>
                            <w:r w:rsidRPr="00163DB6">
                              <w:rPr>
                                <w:rFonts w:ascii="Arial Narrow" w:hAnsi="Arial Narrow" w:cs="Arial Narrow"/>
                              </w:rPr>
                              <w:t xml:space="preserve"> 2016</w:t>
                            </w:r>
                          </w:p>
                          <w:p w14:paraId="45B551C7" w14:textId="15F0DAF8" w:rsidR="009D57C2" w:rsidRPr="00163DB6" w:rsidRDefault="009D57C2" w:rsidP="00230B20">
                            <w:pPr>
                              <w:pStyle w:val="FootnoteText"/>
                              <w:spacing w:after="0"/>
                              <w:jc w:val="left"/>
                              <w:rPr>
                                <w:rFonts w:ascii="Arial Narrow" w:hAnsi="Arial Narrow" w:cs="Arial Narrow"/>
                              </w:rPr>
                            </w:pPr>
                            <w:r w:rsidRPr="00163DB6">
                              <w:rPr>
                                <w:rFonts w:ascii="Arial Narrow" w:hAnsi="Arial Narrow" w:cs="Arial Narrow"/>
                              </w:rPr>
                              <w:t>End Date</w:t>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t xml:space="preserve">                </w:t>
                            </w:r>
                            <w:r w:rsidR="004D6CB3">
                              <w:rPr>
                                <w:rFonts w:ascii="Arial Narrow" w:hAnsi="Arial Narrow" w:cs="Arial Narrow"/>
                              </w:rPr>
                              <w:t>31 Oct 2020</w:t>
                            </w:r>
                            <w:bookmarkStart w:id="2" w:name="_GoBack"/>
                            <w:bookmarkEnd w:id="2"/>
                          </w:p>
                          <w:p w14:paraId="580F2678" w14:textId="77777777" w:rsidR="009D57C2" w:rsidRPr="00163DB6" w:rsidRDefault="009D57C2" w:rsidP="00FA22E9">
                            <w:pPr>
                              <w:pStyle w:val="FootnoteText"/>
                              <w:spacing w:after="0"/>
                              <w:rPr>
                                <w:rFonts w:ascii="Arial Narrow" w:hAnsi="Arial Narrow" w:cs="Arial Narrow"/>
                              </w:rPr>
                            </w:pPr>
                            <w:r w:rsidRPr="00163DB6">
                              <w:rPr>
                                <w:rFonts w:ascii="Arial Narrow" w:hAnsi="Arial Narrow" w:cs="Arial Narrow"/>
                              </w:rPr>
                              <w:t>Management Arrangements</w:t>
                            </w:r>
                            <w:r w:rsidRPr="00163DB6">
                              <w:rPr>
                                <w:rFonts w:ascii="Arial Narrow" w:hAnsi="Arial Narrow" w:cs="Arial Narrow"/>
                              </w:rPr>
                              <w:tab/>
                            </w:r>
                            <w:r w:rsidRPr="00163DB6">
                              <w:rPr>
                                <w:rFonts w:ascii="Arial Narrow" w:hAnsi="Arial Narrow" w:cs="Arial Narrow"/>
                              </w:rPr>
                              <w:tab/>
                              <w:t>NIM</w:t>
                            </w:r>
                          </w:p>
                          <w:p w14:paraId="5843A801" w14:textId="77777777" w:rsidR="009D57C2" w:rsidRPr="00BC77ED" w:rsidRDefault="009D57C2" w:rsidP="00FA22E9">
                            <w:pPr>
                              <w:pStyle w:val="FootnoteText"/>
                              <w:spacing w:after="0"/>
                              <w:rPr>
                                <w:rFonts w:ascii="Arial Narrow" w:hAnsi="Arial Narrow" w:cs="Arial Narrow"/>
                              </w:rPr>
                            </w:pPr>
                            <w:r w:rsidRPr="00163DB6">
                              <w:rPr>
                                <w:rFonts w:ascii="Arial Narrow" w:hAnsi="Arial Narrow" w:cs="Arial Narrow"/>
                              </w:rPr>
                              <w:t>PAC Meeting Date</w:t>
                            </w:r>
                            <w:r w:rsidRPr="00163DB6">
                              <w:rPr>
                                <w:rFonts w:ascii="Arial Narrow" w:hAnsi="Arial Narrow" w:cs="Arial Narrow"/>
                              </w:rPr>
                              <w:tab/>
                            </w:r>
                            <w:r w:rsidRPr="00163DB6">
                              <w:rPr>
                                <w:rFonts w:ascii="Arial Narrow" w:hAnsi="Arial Narrow" w:cs="Arial Narrow"/>
                              </w:rPr>
                              <w:tab/>
                            </w:r>
                            <w:r w:rsidRPr="00163DB6">
                              <w:rPr>
                                <w:rFonts w:ascii="Arial Narrow" w:hAnsi="Arial Narrow" w:cs="Arial Narrow"/>
                              </w:rPr>
                              <w:tab/>
                            </w:r>
                            <w:r>
                              <w:rPr>
                                <w:rFonts w:ascii="Arial Narrow" w:hAnsi="Arial Narrow" w:cs="Arial Narrow"/>
                              </w:rPr>
                              <w:t>9 Sept 2016</w:t>
                            </w:r>
                          </w:p>
                        </w:txbxContent>
                      </v:textbox>
                      <w10:wrap type="tight"/>
                    </v:shape>
                  </w:pict>
                </mc:Fallback>
              </mc:AlternateContent>
            </w:r>
            <w:r w:rsidR="00F20962" w:rsidRPr="00271C84">
              <w:rPr>
                <w:noProof/>
                <w:lang w:val="en-US" w:eastAsia="en-US"/>
              </w:rPr>
              <mc:AlternateContent>
                <mc:Choice Requires="wps">
                  <w:drawing>
                    <wp:anchor distT="0" distB="0" distL="114300" distR="114300" simplePos="0" relativeHeight="251633152" behindDoc="0" locked="0" layoutInCell="1" allowOverlap="1" wp14:anchorId="2FD683A3" wp14:editId="443F29A0">
                      <wp:simplePos x="0" y="0"/>
                      <wp:positionH relativeFrom="column">
                        <wp:posOffset>-31115</wp:posOffset>
                      </wp:positionH>
                      <wp:positionV relativeFrom="paragraph">
                        <wp:posOffset>207645</wp:posOffset>
                      </wp:positionV>
                      <wp:extent cx="5847080" cy="1476375"/>
                      <wp:effectExtent l="0" t="0" r="20320" b="28575"/>
                      <wp:wrapSquare wrapText="bothSides"/>
                      <wp:docPr id="37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476375"/>
                              </a:xfrm>
                              <a:prstGeom prst="rect">
                                <a:avLst/>
                              </a:prstGeom>
                              <a:solidFill>
                                <a:srgbClr val="FFFFFF"/>
                              </a:solidFill>
                              <a:ln w="9525">
                                <a:solidFill>
                                  <a:srgbClr val="000000"/>
                                </a:solidFill>
                                <a:miter lim="800000"/>
                                <a:headEnd/>
                                <a:tailEnd/>
                              </a:ln>
                            </wps:spPr>
                            <wps:txbx>
                              <w:txbxContent>
                                <w:p w14:paraId="4D162D7D" w14:textId="77777777" w:rsidR="009D57C2" w:rsidRDefault="009D57C2" w:rsidP="00EB7EAA">
                                  <w:pPr>
                                    <w:autoSpaceDE w:val="0"/>
                                    <w:autoSpaceDN w:val="0"/>
                                    <w:adjustRightInd w:val="0"/>
                                    <w:jc w:val="center"/>
                                    <w:rPr>
                                      <w:sz w:val="18"/>
                                      <w:szCs w:val="18"/>
                                    </w:rPr>
                                  </w:pPr>
                                  <w:r>
                                    <w:rPr>
                                      <w:b/>
                                      <w:bCs/>
                                      <w:sz w:val="20"/>
                                      <w:szCs w:val="20"/>
                                    </w:rPr>
                                    <w:t>Brief Description</w:t>
                                  </w:r>
                                </w:p>
                                <w:p w14:paraId="66DBF3DE" w14:textId="0C08C1BC" w:rsidR="009D57C2" w:rsidRDefault="009D57C2" w:rsidP="00F20962">
                                  <w:pPr>
                                    <w:autoSpaceDE w:val="0"/>
                                    <w:autoSpaceDN w:val="0"/>
                                    <w:adjustRightInd w:val="0"/>
                                    <w:spacing w:after="0"/>
                                    <w:jc w:val="left"/>
                                    <w:rPr>
                                      <w:b/>
                                      <w:bCs/>
                                      <w:sz w:val="20"/>
                                      <w:szCs w:val="20"/>
                                    </w:rPr>
                                  </w:pPr>
                                  <w:r w:rsidRPr="00F11BC2">
                                    <w:rPr>
                                      <w:sz w:val="18"/>
                                      <w:szCs w:val="18"/>
                                    </w:rPr>
                                    <w:t xml:space="preserve">The objective of the </w:t>
                                  </w:r>
                                  <w:r>
                                    <w:rPr>
                                      <w:sz w:val="18"/>
                                      <w:szCs w:val="18"/>
                                    </w:rPr>
                                    <w:t>project</w:t>
                                  </w:r>
                                  <w:r w:rsidRPr="00F11BC2">
                                    <w:rPr>
                                      <w:sz w:val="18"/>
                                      <w:szCs w:val="18"/>
                                    </w:rPr>
                                    <w:t xml:space="preserve"> is </w:t>
                                  </w:r>
                                  <w:r w:rsidRPr="004B6EC0">
                                    <w:rPr>
                                      <w:noProof/>
                                      <w:sz w:val="18"/>
                                      <w:szCs w:val="18"/>
                                    </w:rPr>
                                    <w:t>the removal of the policy, technical and financial barriers to energy-efficient applications and solar photovoltaic technologies in Dominica’s streets, outdoor areas and public buildings nationwide, initially targeting up to 5 communities including Dubi</w:t>
                                  </w:r>
                                  <w:r>
                                    <w:rPr>
                                      <w:noProof/>
                                      <w:sz w:val="18"/>
                                      <w:szCs w:val="18"/>
                                    </w:rPr>
                                    <w:t>que</w:t>
                                  </w:r>
                                  <w:r w:rsidRPr="004B6EC0">
                                    <w:rPr>
                                      <w:noProof/>
                                      <w:sz w:val="18"/>
                                      <w:szCs w:val="18"/>
                                    </w:rPr>
                                    <w:t>, Boetica, Roseau, Portstmouth, for further scale up</w:t>
                                  </w:r>
                                  <w:r w:rsidRPr="004B6EC0">
                                    <w:rPr>
                                      <w:rFonts w:hAnsi="Times New Roman Bold"/>
                                      <w:sz w:val="18"/>
                                      <w:szCs w:val="18"/>
                                      <w:lang w:val="en-US"/>
                                    </w:rPr>
                                    <w:t>.</w:t>
                                  </w:r>
                                  <w:r w:rsidRPr="00467843">
                                    <w:rPr>
                                      <w:rFonts w:hAnsi="Times New Roman Bold"/>
                                      <w:sz w:val="18"/>
                                      <w:szCs w:val="18"/>
                                      <w:lang w:val="en-US"/>
                                    </w:rPr>
                                    <w:t xml:space="preserve"> </w:t>
                                  </w:r>
                                  <w:r>
                                    <w:rPr>
                                      <w:rFonts w:hAnsi="Times New Roman Bold"/>
                                      <w:sz w:val="18"/>
                                      <w:szCs w:val="18"/>
                                      <w:lang w:val="en-US"/>
                                    </w:rPr>
                                    <w:t>This will be achieved through the following outcomes</w:t>
                                  </w:r>
                                  <w:r w:rsidRPr="00020912">
                                    <w:rPr>
                                      <w:rFonts w:hAnsi="Times New Roman Bold"/>
                                      <w:sz w:val="18"/>
                                      <w:szCs w:val="18"/>
                                      <w:lang w:val="en-US"/>
                                    </w:rPr>
                                    <w:t>:</w:t>
                                  </w:r>
                                  <w:r w:rsidRPr="00020912">
                                    <w:rPr>
                                      <w:sz w:val="18"/>
                                      <w:szCs w:val="18"/>
                                    </w:rPr>
                                    <w:t xml:space="preserve"> (i) improved knowledge, awareness and institutional capacity on EE applications and solar PV through demonstrations of their deployment in Dominica; (ii)</w:t>
                                  </w:r>
                                  <w:r w:rsidRPr="00020912">
                                    <w:rPr>
                                      <w:color w:val="000000"/>
                                      <w:sz w:val="18"/>
                                      <w:szCs w:val="18"/>
                                      <w:lang w:val="en-US"/>
                                    </w:rPr>
                                    <w:t xml:space="preserve"> the uptake of EE applica</w:t>
                                  </w:r>
                                  <w:r>
                                    <w:rPr>
                                      <w:color w:val="000000"/>
                                      <w:sz w:val="18"/>
                                      <w:szCs w:val="18"/>
                                      <w:lang w:val="en-US"/>
                                    </w:rPr>
                                    <w:t>tions and solar PV technology</w:t>
                                  </w:r>
                                  <w:r w:rsidRPr="00020912">
                                    <w:rPr>
                                      <w:color w:val="000000"/>
                                      <w:sz w:val="18"/>
                                      <w:szCs w:val="18"/>
                                      <w:lang w:val="en-US"/>
                                    </w:rPr>
                                    <w:t xml:space="preserve"> promoted through adoption of new institutional </w:t>
                                  </w:r>
                                  <w:r w:rsidRPr="00163DB6">
                                    <w:rPr>
                                      <w:color w:val="000000"/>
                                      <w:sz w:val="18"/>
                                      <w:szCs w:val="18"/>
                                      <w:lang w:val="en-US"/>
                                    </w:rPr>
                                    <w:t xml:space="preserve">arrangements, and policy and enforcement measures; and (iii) </w:t>
                                  </w:r>
                                  <w:r w:rsidRPr="00163DB6">
                                    <w:rPr>
                                      <w:sz w:val="18"/>
                                      <w:szCs w:val="18"/>
                                      <w:lang w:val="en-US"/>
                                    </w:rPr>
                                    <w:t>scaled-up EE applications and RET investments through implementation of newly proposed financial and institutional mechanisms</w:t>
                                  </w:r>
                                  <w:r w:rsidRPr="00163DB6">
                                    <w:rPr>
                                      <w:sz w:val="18"/>
                                      <w:szCs w:val="18"/>
                                    </w:rPr>
                                    <w:t>.</w:t>
                                  </w:r>
                                  <w:r>
                                    <w:rPr>
                                      <w:sz w:val="18"/>
                                      <w:szCs w:val="18"/>
                                    </w:rPr>
                                    <w:t xml:space="preserve"> </w:t>
                                  </w:r>
                                  <w:r w:rsidRPr="00007A38">
                                    <w:rPr>
                                      <w:sz w:val="18"/>
                                      <w:szCs w:val="18"/>
                                    </w:rPr>
                                    <w:t xml:space="preserve">RE and EE </w:t>
                                  </w:r>
                                  <w:r w:rsidRPr="00007A38">
                                    <w:rPr>
                                      <w:sz w:val="18"/>
                                      <w:szCs w:val="18"/>
                                      <w:lang w:val="en-US"/>
                                    </w:rPr>
                                    <w:t>Projects will lead to cumulative direct and direct post project GHG emission reductions of 100,899 tCO</w:t>
                                  </w:r>
                                  <w:r w:rsidRPr="00007A38">
                                    <w:rPr>
                                      <w:sz w:val="18"/>
                                      <w:szCs w:val="18"/>
                                      <w:vertAlign w:val="subscript"/>
                                      <w:lang w:val="en-US"/>
                                    </w:rPr>
                                    <w:t>2eq</w:t>
                                  </w:r>
                                  <w:r w:rsidRPr="00007A38">
                                    <w:rPr>
                                      <w:sz w:val="18"/>
                                      <w:szCs w:val="18"/>
                                      <w:lang w:val="en-US"/>
                                    </w:rPr>
                                    <w:t xml:space="preserve"> </w:t>
                                  </w:r>
                                </w:p>
                                <w:p w14:paraId="1F27753A" w14:textId="77777777" w:rsidR="009D57C2" w:rsidRDefault="009D57C2" w:rsidP="00721CB2">
                                  <w:pPr>
                                    <w:autoSpaceDE w:val="0"/>
                                    <w:autoSpaceDN w:val="0"/>
                                    <w:adjustRightInd w:val="0"/>
                                    <w:spacing w:after="0"/>
                                    <w:jc w:val="left"/>
                                    <w:rPr>
                                      <w:b/>
                                      <w:bCs/>
                                      <w:sz w:val="20"/>
                                      <w:szCs w:val="20"/>
                                    </w:rPr>
                                  </w:pPr>
                                  <w:r>
                                    <w:rPr>
                                      <w:sz w:val="18"/>
                                      <w:szCs w:val="18"/>
                                      <w:highlight w:val="yellow"/>
                                      <w:vertAlign w:val="subscript"/>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83A3" id="Text Box 336" o:spid="_x0000_s1028" type="#_x0000_t202" style="position:absolute;left:0;text-align:left;margin-left:-2.45pt;margin-top:16.35pt;width:460.4pt;height:11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">
                      <v:textbox>
                        <w:txbxContent>
                          <w:p w14:paraId="4D162D7D" w14:textId="77777777" w:rsidR="009D57C2" w:rsidRDefault="009D57C2" w:rsidP="00EB7EAA">
                            <w:pPr>
                              <w:autoSpaceDE w:val="0"/>
                              <w:autoSpaceDN w:val="0"/>
                              <w:adjustRightInd w:val="0"/>
                              <w:jc w:val="center"/>
                              <w:rPr>
                                <w:sz w:val="18"/>
                                <w:szCs w:val="18"/>
                              </w:rPr>
                            </w:pPr>
                            <w:r>
                              <w:rPr>
                                <w:b/>
                                <w:bCs/>
                                <w:sz w:val="20"/>
                                <w:szCs w:val="20"/>
                              </w:rPr>
                              <w:t>Brief Description</w:t>
                            </w:r>
                          </w:p>
                          <w:p w14:paraId="66DBF3DE" w14:textId="0C08C1BC" w:rsidR="009D57C2" w:rsidRDefault="009D57C2" w:rsidP="00F20962">
                            <w:pPr>
                              <w:autoSpaceDE w:val="0"/>
                              <w:autoSpaceDN w:val="0"/>
                              <w:adjustRightInd w:val="0"/>
                              <w:spacing w:after="0"/>
                              <w:jc w:val="left"/>
                              <w:rPr>
                                <w:b/>
                                <w:bCs/>
                                <w:sz w:val="20"/>
                                <w:szCs w:val="20"/>
                              </w:rPr>
                            </w:pPr>
                            <w:r w:rsidRPr="00F11BC2">
                              <w:rPr>
                                <w:sz w:val="18"/>
                                <w:szCs w:val="18"/>
                              </w:rPr>
                              <w:t xml:space="preserve">The objective of the </w:t>
                            </w:r>
                            <w:r>
                              <w:rPr>
                                <w:sz w:val="18"/>
                                <w:szCs w:val="18"/>
                              </w:rPr>
                              <w:t>project</w:t>
                            </w:r>
                            <w:r w:rsidRPr="00F11BC2">
                              <w:rPr>
                                <w:sz w:val="18"/>
                                <w:szCs w:val="18"/>
                              </w:rPr>
                              <w:t xml:space="preserve"> is </w:t>
                            </w:r>
                            <w:r w:rsidRPr="004B6EC0">
                              <w:rPr>
                                <w:noProof/>
                                <w:sz w:val="18"/>
                                <w:szCs w:val="18"/>
                              </w:rPr>
                              <w:t>the removal of the policy, technical and financial barriers to energy-efficient applications and solar photovoltaic technologies in Dominica’s streets, outdoor areas and public buildings nationwide, initially targeting up to 5 communities including Dubi</w:t>
                            </w:r>
                            <w:r>
                              <w:rPr>
                                <w:noProof/>
                                <w:sz w:val="18"/>
                                <w:szCs w:val="18"/>
                              </w:rPr>
                              <w:t>que</w:t>
                            </w:r>
                            <w:r w:rsidRPr="004B6EC0">
                              <w:rPr>
                                <w:noProof/>
                                <w:sz w:val="18"/>
                                <w:szCs w:val="18"/>
                              </w:rPr>
                              <w:t>, Boetica, Roseau, Portstmouth, for further scale up</w:t>
                            </w:r>
                            <w:r w:rsidRPr="004B6EC0">
                              <w:rPr>
                                <w:rFonts w:hAnsi="Times New Roman Bold"/>
                                <w:sz w:val="18"/>
                                <w:szCs w:val="18"/>
                                <w:lang w:val="en-US"/>
                              </w:rPr>
                              <w:t>.</w:t>
                            </w:r>
                            <w:r w:rsidRPr="00467843">
                              <w:rPr>
                                <w:rFonts w:hAnsi="Times New Roman Bold"/>
                                <w:sz w:val="18"/>
                                <w:szCs w:val="18"/>
                                <w:lang w:val="en-US"/>
                              </w:rPr>
                              <w:t xml:space="preserve"> </w:t>
                            </w:r>
                            <w:r>
                              <w:rPr>
                                <w:rFonts w:hAnsi="Times New Roman Bold"/>
                                <w:sz w:val="18"/>
                                <w:szCs w:val="18"/>
                                <w:lang w:val="en-US"/>
                              </w:rPr>
                              <w:t>This will be achieved through the following outcomes</w:t>
                            </w:r>
                            <w:r w:rsidRPr="00020912">
                              <w:rPr>
                                <w:rFonts w:hAnsi="Times New Roman Bold"/>
                                <w:sz w:val="18"/>
                                <w:szCs w:val="18"/>
                                <w:lang w:val="en-US"/>
                              </w:rPr>
                              <w:t>:</w:t>
                            </w:r>
                            <w:r w:rsidRPr="00020912">
                              <w:rPr>
                                <w:sz w:val="18"/>
                                <w:szCs w:val="18"/>
                              </w:rPr>
                              <w:t xml:space="preserve"> (i) improved knowledge, awareness and institutional capacity on EE applications and solar PV through demonstrations of their deployment in Dominica; (ii)</w:t>
                            </w:r>
                            <w:r w:rsidRPr="00020912">
                              <w:rPr>
                                <w:color w:val="000000"/>
                                <w:sz w:val="18"/>
                                <w:szCs w:val="18"/>
                                <w:lang w:val="en-US"/>
                              </w:rPr>
                              <w:t xml:space="preserve"> the uptake of EE applica</w:t>
                            </w:r>
                            <w:r>
                              <w:rPr>
                                <w:color w:val="000000"/>
                                <w:sz w:val="18"/>
                                <w:szCs w:val="18"/>
                                <w:lang w:val="en-US"/>
                              </w:rPr>
                              <w:t>tions and solar PV technology</w:t>
                            </w:r>
                            <w:r w:rsidRPr="00020912">
                              <w:rPr>
                                <w:color w:val="000000"/>
                                <w:sz w:val="18"/>
                                <w:szCs w:val="18"/>
                                <w:lang w:val="en-US"/>
                              </w:rPr>
                              <w:t xml:space="preserve"> promoted through adoption of new institutional </w:t>
                            </w:r>
                            <w:r w:rsidRPr="00163DB6">
                              <w:rPr>
                                <w:color w:val="000000"/>
                                <w:sz w:val="18"/>
                                <w:szCs w:val="18"/>
                                <w:lang w:val="en-US"/>
                              </w:rPr>
                              <w:t xml:space="preserve">arrangements, and policy and enforcement measures; and (iii) </w:t>
                            </w:r>
                            <w:r w:rsidRPr="00163DB6">
                              <w:rPr>
                                <w:sz w:val="18"/>
                                <w:szCs w:val="18"/>
                                <w:lang w:val="en-US"/>
                              </w:rPr>
                              <w:t>scaled-up EE applications and RET investments through implementation of newly proposed financial and institutional mechanisms</w:t>
                            </w:r>
                            <w:r w:rsidRPr="00163DB6">
                              <w:rPr>
                                <w:sz w:val="18"/>
                                <w:szCs w:val="18"/>
                              </w:rPr>
                              <w:t>.</w:t>
                            </w:r>
                            <w:r>
                              <w:rPr>
                                <w:sz w:val="18"/>
                                <w:szCs w:val="18"/>
                              </w:rPr>
                              <w:t xml:space="preserve"> </w:t>
                            </w:r>
                            <w:r w:rsidRPr="00007A38">
                              <w:rPr>
                                <w:sz w:val="18"/>
                                <w:szCs w:val="18"/>
                              </w:rPr>
                              <w:t xml:space="preserve">RE and EE </w:t>
                            </w:r>
                            <w:r w:rsidRPr="00007A38">
                              <w:rPr>
                                <w:sz w:val="18"/>
                                <w:szCs w:val="18"/>
                                <w:lang w:val="en-US"/>
                              </w:rPr>
                              <w:t>Projects will lead to cumulative direct and direct post project GHG emission reductions of 100,899 tCO</w:t>
                            </w:r>
                            <w:r w:rsidRPr="00007A38">
                              <w:rPr>
                                <w:sz w:val="18"/>
                                <w:szCs w:val="18"/>
                                <w:vertAlign w:val="subscript"/>
                                <w:lang w:val="en-US"/>
                              </w:rPr>
                              <w:t>2eq</w:t>
                            </w:r>
                            <w:r w:rsidRPr="00007A38">
                              <w:rPr>
                                <w:sz w:val="18"/>
                                <w:szCs w:val="18"/>
                                <w:lang w:val="en-US"/>
                              </w:rPr>
                              <w:t xml:space="preserve"> </w:t>
                            </w:r>
                          </w:p>
                          <w:p w14:paraId="1F27753A" w14:textId="77777777" w:rsidR="009D57C2" w:rsidRDefault="009D57C2" w:rsidP="00721CB2">
                            <w:pPr>
                              <w:autoSpaceDE w:val="0"/>
                              <w:autoSpaceDN w:val="0"/>
                              <w:adjustRightInd w:val="0"/>
                              <w:spacing w:after="0"/>
                              <w:jc w:val="left"/>
                              <w:rPr>
                                <w:b/>
                                <w:bCs/>
                                <w:sz w:val="20"/>
                                <w:szCs w:val="20"/>
                              </w:rPr>
                            </w:pPr>
                            <w:r>
                              <w:rPr>
                                <w:sz w:val="18"/>
                                <w:szCs w:val="18"/>
                                <w:highlight w:val="yellow"/>
                                <w:vertAlign w:val="subscript"/>
                                <w:lang w:val="en-US"/>
                              </w:rPr>
                              <w:t xml:space="preserve"> </w:t>
                            </w:r>
                          </w:p>
                        </w:txbxContent>
                      </v:textbox>
                      <w10:wrap type="square"/>
                    </v:shape>
                  </w:pict>
                </mc:Fallback>
              </mc:AlternateContent>
            </w:r>
          </w:p>
        </w:tc>
      </w:tr>
    </w:tbl>
    <w:p w14:paraId="25E3E2C6" w14:textId="46FCF1E8" w:rsidR="00FA22E9" w:rsidRDefault="00FA22E9" w:rsidP="009D57C2">
      <w:pPr>
        <w:tabs>
          <w:tab w:val="left" w:pos="4680"/>
        </w:tabs>
        <w:spacing w:after="0"/>
        <w:rPr>
          <w:sz w:val="20"/>
          <w:szCs w:val="20"/>
          <w:lang w:val="en-US"/>
        </w:rPr>
      </w:pPr>
      <w:r w:rsidRPr="00271C84">
        <w:rPr>
          <w:sz w:val="20"/>
          <w:szCs w:val="20"/>
          <w:lang w:val="en-US"/>
        </w:rPr>
        <w:tab/>
      </w:r>
    </w:p>
    <w:p w14:paraId="2832DCDE" w14:textId="77777777" w:rsidR="009D57C2" w:rsidRPr="00271C84" w:rsidRDefault="009D57C2" w:rsidP="009D57C2">
      <w:pPr>
        <w:tabs>
          <w:tab w:val="left" w:pos="4680"/>
        </w:tabs>
        <w:spacing w:after="0"/>
        <w:rPr>
          <w:sz w:val="20"/>
          <w:szCs w:val="20"/>
          <w:lang w:val="en-US"/>
        </w:rPr>
      </w:pPr>
    </w:p>
    <w:p w14:paraId="327F8BFD" w14:textId="77777777" w:rsidR="00FA22E9" w:rsidRPr="00271C84" w:rsidRDefault="00FA22E9" w:rsidP="009A2555">
      <w:pPr>
        <w:pBdr>
          <w:bottom w:val="single" w:sz="4" w:space="1" w:color="auto"/>
        </w:pBdr>
        <w:spacing w:after="0"/>
        <w:rPr>
          <w:i/>
          <w:iCs/>
          <w:sz w:val="18"/>
          <w:szCs w:val="18"/>
          <w:lang w:val="en-US"/>
        </w:rPr>
      </w:pPr>
      <w:r w:rsidRPr="00271C84">
        <w:rPr>
          <w:sz w:val="18"/>
          <w:szCs w:val="18"/>
          <w:lang w:val="en-US"/>
        </w:rPr>
        <w:t xml:space="preserve">Agreed by </w:t>
      </w:r>
      <w:r w:rsidR="009D57C2">
        <w:rPr>
          <w:sz w:val="18"/>
          <w:szCs w:val="18"/>
          <w:lang w:val="en-US"/>
        </w:rPr>
        <w:t>Ministry of Finance</w:t>
      </w:r>
      <w:r w:rsidRPr="00271C84">
        <w:rPr>
          <w:sz w:val="18"/>
          <w:szCs w:val="18"/>
          <w:lang w:val="en-US"/>
        </w:rPr>
        <w:t xml:space="preserve">: </w:t>
      </w:r>
    </w:p>
    <w:p w14:paraId="622A3C61" w14:textId="77777777" w:rsidR="00FA22E9" w:rsidRPr="00271C84" w:rsidRDefault="00FA22E9" w:rsidP="009D57C2">
      <w:pPr>
        <w:spacing w:after="0"/>
        <w:ind w:left="5760" w:firstLine="720"/>
        <w:jc w:val="center"/>
        <w:rPr>
          <w:sz w:val="18"/>
          <w:szCs w:val="18"/>
          <w:lang w:val="en-US"/>
        </w:rPr>
      </w:pPr>
      <w:r w:rsidRPr="00271C84">
        <w:rPr>
          <w:sz w:val="18"/>
          <w:szCs w:val="18"/>
          <w:lang w:val="en-US"/>
        </w:rPr>
        <w:t>Date/Month/Year</w:t>
      </w:r>
    </w:p>
    <w:p w14:paraId="4A9A9479" w14:textId="77777777" w:rsidR="009D57C2" w:rsidRPr="00271C84" w:rsidRDefault="009D57C2" w:rsidP="009A2555">
      <w:pPr>
        <w:spacing w:after="0"/>
        <w:jc w:val="center"/>
        <w:rPr>
          <w:sz w:val="18"/>
          <w:szCs w:val="18"/>
          <w:lang w:val="en-US"/>
        </w:rPr>
      </w:pPr>
    </w:p>
    <w:p w14:paraId="310FE81E" w14:textId="76173744" w:rsidR="00FA22E9" w:rsidRPr="00271C84" w:rsidRDefault="00FA22E9" w:rsidP="009A2555">
      <w:pPr>
        <w:pBdr>
          <w:bottom w:val="single" w:sz="4" w:space="1" w:color="auto"/>
        </w:pBdr>
        <w:spacing w:after="0"/>
        <w:rPr>
          <w:i/>
          <w:iCs/>
          <w:sz w:val="18"/>
          <w:szCs w:val="18"/>
          <w:lang w:val="en-US"/>
        </w:rPr>
      </w:pPr>
      <w:r w:rsidRPr="00271C84">
        <w:rPr>
          <w:sz w:val="18"/>
          <w:szCs w:val="18"/>
          <w:lang w:val="en-US"/>
        </w:rPr>
        <w:t xml:space="preserve">Agreed by </w:t>
      </w:r>
      <w:r w:rsidR="009D57C2">
        <w:rPr>
          <w:sz w:val="18"/>
          <w:szCs w:val="18"/>
          <w:lang w:val="en-US"/>
        </w:rPr>
        <w:t>Environmental Coordinating Unit</w:t>
      </w:r>
      <w:r w:rsidRPr="00271C84">
        <w:rPr>
          <w:sz w:val="18"/>
          <w:szCs w:val="18"/>
          <w:lang w:val="en-US"/>
        </w:rPr>
        <w:t xml:space="preserve">: </w:t>
      </w:r>
    </w:p>
    <w:p w14:paraId="4A488B15" w14:textId="77777777" w:rsidR="00FA22E9" w:rsidRPr="00271C84" w:rsidRDefault="00FA22E9" w:rsidP="009D57C2">
      <w:pPr>
        <w:spacing w:after="0"/>
        <w:ind w:left="5760" w:firstLine="720"/>
        <w:jc w:val="center"/>
        <w:rPr>
          <w:sz w:val="18"/>
          <w:szCs w:val="18"/>
          <w:lang w:val="en-US"/>
        </w:rPr>
      </w:pPr>
      <w:r w:rsidRPr="00271C84">
        <w:rPr>
          <w:sz w:val="18"/>
          <w:szCs w:val="18"/>
          <w:lang w:val="en-US"/>
        </w:rPr>
        <w:t>Date/Month/Year</w:t>
      </w:r>
    </w:p>
    <w:p w14:paraId="680BBFDD" w14:textId="77777777" w:rsidR="00920ACA" w:rsidRPr="00271C84" w:rsidRDefault="00920ACA" w:rsidP="009A2555">
      <w:pPr>
        <w:pBdr>
          <w:bottom w:val="single" w:sz="4" w:space="1" w:color="auto"/>
        </w:pBdr>
        <w:spacing w:after="0"/>
        <w:rPr>
          <w:sz w:val="18"/>
          <w:szCs w:val="18"/>
          <w:lang w:val="en-US"/>
        </w:rPr>
      </w:pPr>
    </w:p>
    <w:p w14:paraId="25CC7CB2" w14:textId="4E886621" w:rsidR="00FA22E9" w:rsidRPr="00271C84" w:rsidRDefault="009D57C2" w:rsidP="009A2555">
      <w:pPr>
        <w:pBdr>
          <w:bottom w:val="single" w:sz="4" w:space="1" w:color="auto"/>
        </w:pBdr>
        <w:spacing w:after="0"/>
        <w:rPr>
          <w:sz w:val="18"/>
          <w:szCs w:val="18"/>
          <w:lang w:val="en-US"/>
        </w:rPr>
      </w:pPr>
      <w:r>
        <w:rPr>
          <w:sz w:val="18"/>
          <w:szCs w:val="18"/>
          <w:lang w:val="en-US"/>
        </w:rPr>
        <w:t>Agreed by UNDP</w:t>
      </w:r>
      <w:r w:rsidR="00FA22E9" w:rsidRPr="00271C84">
        <w:rPr>
          <w:sz w:val="18"/>
          <w:szCs w:val="18"/>
          <w:lang w:val="en-US"/>
        </w:rPr>
        <w:t xml:space="preserve">:  </w:t>
      </w:r>
    </w:p>
    <w:p w14:paraId="30D8725C" w14:textId="77777777" w:rsidR="00FA22E9" w:rsidRPr="00271C84" w:rsidRDefault="00FA22E9" w:rsidP="009D57C2">
      <w:pPr>
        <w:spacing w:after="0"/>
        <w:ind w:left="5760" w:firstLine="720"/>
        <w:jc w:val="center"/>
        <w:rPr>
          <w:sz w:val="18"/>
          <w:szCs w:val="18"/>
          <w:lang w:val="en-US"/>
        </w:rPr>
      </w:pPr>
      <w:r w:rsidRPr="00271C84">
        <w:rPr>
          <w:sz w:val="18"/>
          <w:szCs w:val="18"/>
          <w:lang w:val="en-US"/>
        </w:rPr>
        <w:t>Date/Month/Year</w:t>
      </w:r>
    </w:p>
    <w:p w14:paraId="7AA80803" w14:textId="77777777" w:rsidR="001966FE" w:rsidRPr="00271C84" w:rsidRDefault="00FA22E9" w:rsidP="009A2555">
      <w:pPr>
        <w:pStyle w:val="GridTable31"/>
        <w:spacing w:before="0" w:line="240" w:lineRule="auto"/>
        <w:rPr>
          <w:rFonts w:ascii="Arial" w:hAnsi="Arial" w:cs="Arial"/>
        </w:rPr>
      </w:pPr>
      <w:r w:rsidRPr="00271C84">
        <w:rPr>
          <w:b w:val="0"/>
          <w:bCs w:val="0"/>
          <w:sz w:val="23"/>
          <w:szCs w:val="23"/>
        </w:rPr>
        <w:br w:type="page"/>
      </w:r>
      <w:bookmarkEnd w:id="0"/>
      <w:r w:rsidR="001966FE" w:rsidRPr="00271C84">
        <w:rPr>
          <w:rFonts w:ascii="Arial" w:hAnsi="Arial" w:cs="Arial"/>
        </w:rPr>
        <w:lastRenderedPageBreak/>
        <w:t>Table of Contents</w:t>
      </w:r>
    </w:p>
    <w:p w14:paraId="1B485E11" w14:textId="77777777" w:rsidR="009D60B1" w:rsidRPr="00271C84" w:rsidRDefault="00236149" w:rsidP="006B5F8E">
      <w:pPr>
        <w:pStyle w:val="TOC1"/>
        <w:rPr>
          <w:noProof/>
          <w:lang w:val="en-US"/>
        </w:rPr>
      </w:pPr>
      <w:r w:rsidRPr="00271C84">
        <w:rPr>
          <w:lang w:val="en-US"/>
        </w:rPr>
        <w:t xml:space="preserve">  </w:t>
      </w:r>
      <w:r w:rsidR="001966FE" w:rsidRPr="00271C84">
        <w:rPr>
          <w:lang w:val="en-US"/>
        </w:rPr>
        <w:fldChar w:fldCharType="begin"/>
      </w:r>
      <w:r w:rsidR="001966FE" w:rsidRPr="00271C84">
        <w:rPr>
          <w:lang w:val="en-US"/>
        </w:rPr>
        <w:instrText xml:space="preserve"> TOC \o "1-3" \h \z \u </w:instrText>
      </w:r>
      <w:r w:rsidR="001966FE" w:rsidRPr="00271C84">
        <w:rPr>
          <w:lang w:val="en-US"/>
        </w:rPr>
        <w:fldChar w:fldCharType="separate"/>
      </w:r>
    </w:p>
    <w:p w14:paraId="424D7922" w14:textId="77777777" w:rsidR="009D60B1" w:rsidRPr="00271C84" w:rsidRDefault="00983FEC">
      <w:pPr>
        <w:pStyle w:val="TOC1"/>
        <w:rPr>
          <w:rFonts w:ascii="Times New Roman" w:hAnsi="Times New Roman" w:cs="Times New Roman"/>
          <w:noProof/>
          <w:sz w:val="24"/>
          <w:szCs w:val="24"/>
          <w:lang w:val="en-US" w:eastAsia="en-CA"/>
        </w:rPr>
      </w:pPr>
      <w:hyperlink w:anchor="_Toc417713765" w:history="1">
        <w:r w:rsidR="009D60B1" w:rsidRPr="00271C84">
          <w:rPr>
            <w:rStyle w:val="Hyperlink"/>
            <w:noProof/>
            <w:lang w:val="en-US"/>
          </w:rPr>
          <w:t>Acronyms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_Toc417713765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w:t>
        </w:r>
        <w:r w:rsidR="009D60B1" w:rsidRPr="00271C84">
          <w:rPr>
            <w:noProof/>
            <w:webHidden/>
            <w:lang w:val="en-US"/>
          </w:rPr>
          <w:fldChar w:fldCharType="end"/>
        </w:r>
      </w:hyperlink>
    </w:p>
    <w:p w14:paraId="312CE7B7" w14:textId="77777777" w:rsidR="009D60B1" w:rsidRPr="00271C84" w:rsidRDefault="00983FEC">
      <w:pPr>
        <w:pStyle w:val="TOC1"/>
        <w:rPr>
          <w:rFonts w:ascii="Times New Roman" w:hAnsi="Times New Roman" w:cs="Times New Roman"/>
          <w:noProof/>
          <w:sz w:val="24"/>
          <w:szCs w:val="24"/>
          <w:lang w:val="en-US" w:eastAsia="en-CA"/>
        </w:rPr>
      </w:pPr>
      <w:hyperlink w:anchor="_Toc417713766" w:history="1">
        <w:r w:rsidR="009D60B1" w:rsidRPr="00271C84">
          <w:rPr>
            <w:rStyle w:val="Hyperlink"/>
            <w:rFonts w:ascii="Arial Bold" w:hAnsi="Arial Bold"/>
            <w:caps/>
            <w:noProof/>
            <w:lang w:val="en-US"/>
          </w:rPr>
          <w:t>Situation analysis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_Toc417713766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w:t>
        </w:r>
        <w:r w:rsidR="009D60B1" w:rsidRPr="00271C84">
          <w:rPr>
            <w:noProof/>
            <w:webHidden/>
            <w:lang w:val="en-US"/>
          </w:rPr>
          <w:fldChar w:fldCharType="end"/>
        </w:r>
      </w:hyperlink>
    </w:p>
    <w:p w14:paraId="22C23392" w14:textId="77777777" w:rsidR="009D60B1" w:rsidRPr="00271C84" w:rsidRDefault="00983FEC">
      <w:pPr>
        <w:pStyle w:val="TOC2"/>
        <w:rPr>
          <w:rFonts w:ascii="Times New Roman" w:hAnsi="Times New Roman" w:cs="Times New Roman"/>
          <w:noProof/>
          <w:sz w:val="24"/>
          <w:szCs w:val="24"/>
          <w:lang w:val="en-US" w:eastAsia="en-CA"/>
        </w:rPr>
      </w:pPr>
      <w:hyperlink w:anchor="_Toc417713767" w:history="1">
        <w:r w:rsidR="009D60B1" w:rsidRPr="00271C84">
          <w:rPr>
            <w:rStyle w:val="Hyperlink"/>
            <w:noProof/>
            <w:lang w:val="en-US"/>
          </w:rPr>
          <w:t>Context and Global Significance</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_Toc417713767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w:t>
        </w:r>
        <w:r w:rsidR="009D60B1" w:rsidRPr="00271C84">
          <w:rPr>
            <w:noProof/>
            <w:webHidden/>
            <w:lang w:val="en-US"/>
          </w:rPr>
          <w:fldChar w:fldCharType="end"/>
        </w:r>
      </w:hyperlink>
    </w:p>
    <w:p w14:paraId="0F412496" w14:textId="77777777" w:rsidR="009D60B1" w:rsidRPr="00271C84" w:rsidRDefault="00983FEC">
      <w:pPr>
        <w:pStyle w:val="TOC2"/>
        <w:rPr>
          <w:rFonts w:ascii="Times New Roman" w:hAnsi="Times New Roman" w:cs="Times New Roman"/>
          <w:noProof/>
          <w:sz w:val="24"/>
          <w:szCs w:val="24"/>
          <w:lang w:val="en-US" w:eastAsia="en-CA"/>
        </w:rPr>
      </w:pPr>
      <w:hyperlink w:anchor="_Toc417713768" w:history="1">
        <w:r w:rsidR="009D60B1" w:rsidRPr="00271C84">
          <w:rPr>
            <w:rStyle w:val="Hyperlink"/>
            <w:noProof/>
            <w:lang w:val="en-US"/>
          </w:rPr>
          <w:t>Root Causes and Threats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_Toc417713768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12</w:t>
        </w:r>
        <w:r w:rsidR="009D60B1" w:rsidRPr="00271C84">
          <w:rPr>
            <w:noProof/>
            <w:webHidden/>
            <w:lang w:val="en-US"/>
          </w:rPr>
          <w:fldChar w:fldCharType="end"/>
        </w:r>
      </w:hyperlink>
    </w:p>
    <w:p w14:paraId="512538FA" w14:textId="77777777" w:rsidR="009D60B1" w:rsidRPr="00271C84" w:rsidRDefault="00983FEC">
      <w:pPr>
        <w:pStyle w:val="TOC2"/>
        <w:rPr>
          <w:rFonts w:ascii="Times New Roman" w:hAnsi="Times New Roman" w:cs="Times New Roman"/>
          <w:noProof/>
          <w:sz w:val="24"/>
          <w:szCs w:val="24"/>
          <w:lang w:val="en-US" w:eastAsia="en-CA"/>
        </w:rPr>
      </w:pPr>
      <w:hyperlink w:anchor="_Toc417713769" w:history="1">
        <w:r w:rsidR="009D60B1" w:rsidRPr="00271C84">
          <w:rPr>
            <w:rStyle w:val="Hyperlink"/>
            <w:noProof/>
            <w:lang w:val="en-US"/>
          </w:rPr>
          <w:t>Barrier Analysis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_Toc417713769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13</w:t>
        </w:r>
        <w:r w:rsidR="009D60B1" w:rsidRPr="00271C84">
          <w:rPr>
            <w:noProof/>
            <w:webHidden/>
            <w:lang w:val="en-US"/>
          </w:rPr>
          <w:fldChar w:fldCharType="end"/>
        </w:r>
      </w:hyperlink>
    </w:p>
    <w:p w14:paraId="1C07A84A" w14:textId="77777777" w:rsidR="009D60B1" w:rsidRPr="00271C84" w:rsidRDefault="00983FEC">
      <w:pPr>
        <w:pStyle w:val="TOC2"/>
        <w:rPr>
          <w:rFonts w:ascii="Times New Roman" w:hAnsi="Times New Roman" w:cs="Times New Roman"/>
          <w:noProof/>
          <w:sz w:val="24"/>
          <w:szCs w:val="24"/>
          <w:lang w:val="en-US" w:eastAsia="en-CA"/>
        </w:rPr>
      </w:pPr>
      <w:hyperlink w:anchor="_Toc417713770" w:history="1">
        <w:r w:rsidR="009D60B1" w:rsidRPr="00271C84">
          <w:rPr>
            <w:rStyle w:val="Hyperlink"/>
            <w:noProof/>
            <w:lang w:val="en-US"/>
          </w:rPr>
          <w:t>Stakeholder Analysis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_Toc417713770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18</w:t>
        </w:r>
        <w:r w:rsidR="009D60B1" w:rsidRPr="00271C84">
          <w:rPr>
            <w:noProof/>
            <w:webHidden/>
            <w:lang w:val="en-US"/>
          </w:rPr>
          <w:fldChar w:fldCharType="end"/>
        </w:r>
      </w:hyperlink>
    </w:p>
    <w:p w14:paraId="6CCFCDB6" w14:textId="77777777" w:rsidR="009D60B1" w:rsidRPr="00271C84" w:rsidRDefault="00983FEC">
      <w:pPr>
        <w:pStyle w:val="TOC2"/>
        <w:rPr>
          <w:rFonts w:ascii="Times New Roman" w:hAnsi="Times New Roman" w:cs="Times New Roman"/>
          <w:noProof/>
          <w:sz w:val="24"/>
          <w:szCs w:val="24"/>
          <w:lang w:val="en-US" w:eastAsia="en-CA"/>
        </w:rPr>
      </w:pPr>
      <w:hyperlink w:anchor="_Toc417713772" w:history="1">
        <w:r w:rsidR="009D60B1" w:rsidRPr="00271C84">
          <w:rPr>
            <w:rStyle w:val="Hyperlink"/>
            <w:noProof/>
            <w:lang w:val="en-US"/>
          </w:rPr>
          <w:t>Baseline Analysis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_Toc417713772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20</w:t>
        </w:r>
        <w:r w:rsidR="009D60B1" w:rsidRPr="00271C84">
          <w:rPr>
            <w:noProof/>
            <w:webHidden/>
            <w:lang w:val="en-US"/>
          </w:rPr>
          <w:fldChar w:fldCharType="end"/>
        </w:r>
      </w:hyperlink>
    </w:p>
    <w:p w14:paraId="7B13AD1C" w14:textId="77777777" w:rsidR="009D60B1" w:rsidRPr="00271C84" w:rsidRDefault="00983FEC">
      <w:pPr>
        <w:pStyle w:val="TOC1"/>
        <w:rPr>
          <w:rFonts w:ascii="Times New Roman" w:hAnsi="Times New Roman" w:cs="Times New Roman"/>
          <w:noProof/>
          <w:sz w:val="24"/>
          <w:szCs w:val="24"/>
          <w:lang w:val="en-US" w:eastAsia="en-CA"/>
        </w:rPr>
      </w:pPr>
      <w:hyperlink w:anchor="_Toc417713773" w:history="1">
        <w:r w:rsidR="009D60B1" w:rsidRPr="00271C84">
          <w:rPr>
            <w:rStyle w:val="Hyperlink"/>
            <w:rFonts w:ascii="Arial Bold" w:hAnsi="Arial Bold"/>
            <w:noProof/>
            <w:lang w:val="en-US"/>
          </w:rPr>
          <w:t>STRATEGY</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_Toc417713773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31</w:t>
        </w:r>
        <w:r w:rsidR="009D60B1" w:rsidRPr="00271C84">
          <w:rPr>
            <w:noProof/>
            <w:webHidden/>
            <w:lang w:val="en-US"/>
          </w:rPr>
          <w:fldChar w:fldCharType="end"/>
        </w:r>
      </w:hyperlink>
    </w:p>
    <w:p w14:paraId="3CE4FDE3" w14:textId="77777777" w:rsidR="009D60B1" w:rsidRPr="00271C84" w:rsidRDefault="00983FEC">
      <w:pPr>
        <w:pStyle w:val="TOC2"/>
        <w:rPr>
          <w:rFonts w:ascii="Times New Roman" w:hAnsi="Times New Roman" w:cs="Times New Roman"/>
          <w:noProof/>
          <w:sz w:val="24"/>
          <w:szCs w:val="24"/>
          <w:lang w:val="en-US" w:eastAsia="en-CA"/>
        </w:rPr>
      </w:pPr>
      <w:hyperlink w:anchor="_Toc417713774" w:history="1">
        <w:r w:rsidR="009D60B1" w:rsidRPr="00271C84">
          <w:rPr>
            <w:rStyle w:val="Hyperlink"/>
            <w:noProof/>
            <w:lang w:val="en-US"/>
          </w:rPr>
          <w:t>Project Rationale and Policy Conformity</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_Toc417713774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31</w:t>
        </w:r>
        <w:r w:rsidR="009D60B1" w:rsidRPr="00271C84">
          <w:rPr>
            <w:noProof/>
            <w:webHidden/>
            <w:lang w:val="en-US"/>
          </w:rPr>
          <w:fldChar w:fldCharType="end"/>
        </w:r>
      </w:hyperlink>
    </w:p>
    <w:p w14:paraId="37ECCAE7" w14:textId="77777777" w:rsidR="009D60B1" w:rsidRPr="00271C84" w:rsidRDefault="00983FEC">
      <w:pPr>
        <w:pStyle w:val="TOC2"/>
        <w:rPr>
          <w:rFonts w:ascii="Times New Roman" w:hAnsi="Times New Roman" w:cs="Times New Roman"/>
          <w:noProof/>
          <w:sz w:val="24"/>
          <w:szCs w:val="24"/>
          <w:lang w:val="en-US" w:eastAsia="en-CA"/>
        </w:rPr>
      </w:pPr>
      <w:hyperlink w:anchor="_Toc417713775" w:history="1">
        <w:r w:rsidR="009D60B1" w:rsidRPr="00271C84">
          <w:rPr>
            <w:rStyle w:val="Hyperlink"/>
            <w:noProof/>
            <w:lang w:val="en-US"/>
          </w:rPr>
          <w:t>Country Ownership: Country Eligibility</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_Toc417713775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31</w:t>
        </w:r>
        <w:r w:rsidR="009D60B1" w:rsidRPr="00271C84">
          <w:rPr>
            <w:noProof/>
            <w:webHidden/>
            <w:lang w:val="en-US"/>
          </w:rPr>
          <w:fldChar w:fldCharType="end"/>
        </w:r>
      </w:hyperlink>
    </w:p>
    <w:p w14:paraId="1230C6CE" w14:textId="77777777" w:rsidR="009D60B1" w:rsidRPr="00271C84" w:rsidRDefault="00983FEC">
      <w:pPr>
        <w:pStyle w:val="TOC2"/>
        <w:rPr>
          <w:rFonts w:ascii="Times New Roman" w:hAnsi="Times New Roman" w:cs="Times New Roman"/>
          <w:noProof/>
          <w:sz w:val="24"/>
          <w:szCs w:val="24"/>
          <w:lang w:val="en-US" w:eastAsia="en-CA"/>
        </w:rPr>
      </w:pPr>
      <w:hyperlink w:anchor="_Toc417713776" w:history="1">
        <w:r w:rsidR="009D60B1" w:rsidRPr="00271C84">
          <w:rPr>
            <w:rStyle w:val="Hyperlink"/>
            <w:noProof/>
            <w:lang w:val="en-US"/>
          </w:rPr>
          <w:t>Country Drivenness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_Toc417713776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32</w:t>
        </w:r>
        <w:r w:rsidR="009D60B1" w:rsidRPr="00271C84">
          <w:rPr>
            <w:noProof/>
            <w:webHidden/>
            <w:lang w:val="en-US"/>
          </w:rPr>
          <w:fldChar w:fldCharType="end"/>
        </w:r>
      </w:hyperlink>
    </w:p>
    <w:p w14:paraId="744779DD" w14:textId="77777777" w:rsidR="009D60B1" w:rsidRPr="00271C84" w:rsidRDefault="00983FEC">
      <w:pPr>
        <w:pStyle w:val="TOC2"/>
        <w:rPr>
          <w:rFonts w:ascii="Times New Roman" w:hAnsi="Times New Roman" w:cs="Times New Roman"/>
          <w:noProof/>
          <w:sz w:val="24"/>
          <w:szCs w:val="24"/>
          <w:lang w:val="en-US" w:eastAsia="en-CA"/>
        </w:rPr>
      </w:pPr>
      <w:hyperlink w:anchor="_Toc417713777" w:history="1">
        <w:r w:rsidR="009D60B1" w:rsidRPr="00271C84">
          <w:rPr>
            <w:rStyle w:val="Hyperlink"/>
            <w:noProof/>
            <w:lang w:val="en-US"/>
          </w:rPr>
          <w:t>Alternative GEF Scenario</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_Toc417713777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32</w:t>
        </w:r>
        <w:r w:rsidR="009D60B1" w:rsidRPr="00271C84">
          <w:rPr>
            <w:noProof/>
            <w:webHidden/>
            <w:lang w:val="en-US"/>
          </w:rPr>
          <w:fldChar w:fldCharType="end"/>
        </w:r>
      </w:hyperlink>
    </w:p>
    <w:p w14:paraId="751B19DA" w14:textId="77777777" w:rsidR="009D60B1" w:rsidRPr="00271C84" w:rsidRDefault="00983FEC">
      <w:pPr>
        <w:pStyle w:val="TOC2"/>
        <w:rPr>
          <w:rFonts w:ascii="Times New Roman" w:hAnsi="Times New Roman" w:cs="Times New Roman"/>
          <w:noProof/>
          <w:sz w:val="24"/>
          <w:szCs w:val="24"/>
          <w:lang w:val="en-US" w:eastAsia="en-CA"/>
        </w:rPr>
      </w:pPr>
      <w:hyperlink w:anchor="_Toc417713778" w:history="1">
        <w:r w:rsidR="009D60B1" w:rsidRPr="00271C84">
          <w:rPr>
            <w:rStyle w:val="Hyperlink"/>
            <w:noProof/>
            <w:lang w:val="en-US"/>
          </w:rPr>
          <w:t>Project Objective, Outcomes and Output/Activities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_Toc417713778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34</w:t>
        </w:r>
        <w:r w:rsidR="009D60B1" w:rsidRPr="00271C84">
          <w:rPr>
            <w:noProof/>
            <w:webHidden/>
            <w:lang w:val="en-US"/>
          </w:rPr>
          <w:fldChar w:fldCharType="end"/>
        </w:r>
      </w:hyperlink>
    </w:p>
    <w:p w14:paraId="2BBBC917" w14:textId="77777777" w:rsidR="009D60B1" w:rsidRPr="00271C84" w:rsidRDefault="00983FEC">
      <w:pPr>
        <w:pStyle w:val="TOC2"/>
        <w:rPr>
          <w:rFonts w:ascii="Times New Roman" w:hAnsi="Times New Roman" w:cs="Times New Roman"/>
          <w:noProof/>
          <w:sz w:val="24"/>
          <w:szCs w:val="24"/>
          <w:lang w:val="en-US" w:eastAsia="en-CA"/>
        </w:rPr>
      </w:pPr>
      <w:hyperlink w:anchor="_Toc417713779" w:history="1">
        <w:r w:rsidR="009D60B1" w:rsidRPr="00271C84">
          <w:rPr>
            <w:rStyle w:val="Hyperlink"/>
            <w:noProof/>
            <w:lang w:val="en-US"/>
          </w:rPr>
          <w:t>Key Indicators, Impact and Risks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_Toc417713779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45</w:t>
        </w:r>
        <w:r w:rsidR="009D60B1" w:rsidRPr="00271C84">
          <w:rPr>
            <w:noProof/>
            <w:webHidden/>
            <w:lang w:val="en-US"/>
          </w:rPr>
          <w:fldChar w:fldCharType="end"/>
        </w:r>
      </w:hyperlink>
    </w:p>
    <w:p w14:paraId="5E1E4BCC" w14:textId="77777777" w:rsidR="009D60B1" w:rsidRPr="00271C84" w:rsidRDefault="00983FEC">
      <w:pPr>
        <w:pStyle w:val="TOC2"/>
        <w:rPr>
          <w:rFonts w:ascii="Times New Roman" w:hAnsi="Times New Roman" w:cs="Times New Roman"/>
          <w:noProof/>
          <w:sz w:val="24"/>
          <w:szCs w:val="24"/>
          <w:lang w:val="en-US" w:eastAsia="en-CA"/>
        </w:rPr>
      </w:pPr>
      <w:hyperlink w:anchor="_Toc417713780" w:history="1">
        <w:r w:rsidR="009D60B1" w:rsidRPr="00271C84">
          <w:rPr>
            <w:rStyle w:val="Hyperlink"/>
            <w:noProof/>
            <w:lang w:val="en-US"/>
          </w:rPr>
          <w:t>Cost Effectiveness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_Toc417713780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48</w:t>
        </w:r>
        <w:r w:rsidR="009D60B1" w:rsidRPr="00271C84">
          <w:rPr>
            <w:noProof/>
            <w:webHidden/>
            <w:lang w:val="en-US"/>
          </w:rPr>
          <w:fldChar w:fldCharType="end"/>
        </w:r>
      </w:hyperlink>
    </w:p>
    <w:p w14:paraId="4B4EC626" w14:textId="77777777" w:rsidR="009D60B1" w:rsidRPr="00271C84" w:rsidRDefault="00983FEC">
      <w:pPr>
        <w:pStyle w:val="TOC2"/>
        <w:rPr>
          <w:rFonts w:ascii="Times New Roman" w:hAnsi="Times New Roman" w:cs="Times New Roman"/>
          <w:noProof/>
          <w:sz w:val="24"/>
          <w:szCs w:val="24"/>
          <w:lang w:val="en-US" w:eastAsia="en-CA"/>
        </w:rPr>
      </w:pPr>
      <w:hyperlink w:anchor="_Toc417713781" w:history="1">
        <w:r w:rsidR="009D60B1" w:rsidRPr="00271C84">
          <w:rPr>
            <w:rStyle w:val="Hyperlink"/>
            <w:noProof/>
            <w:lang w:val="en-US"/>
          </w:rPr>
          <w:t>Sustainability and Replicability</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_Toc417713781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48</w:t>
        </w:r>
        <w:r w:rsidR="009D60B1" w:rsidRPr="00271C84">
          <w:rPr>
            <w:noProof/>
            <w:webHidden/>
            <w:lang w:val="en-US"/>
          </w:rPr>
          <w:fldChar w:fldCharType="end"/>
        </w:r>
      </w:hyperlink>
    </w:p>
    <w:p w14:paraId="28146F01" w14:textId="77777777" w:rsidR="009D60B1" w:rsidRPr="00271C84" w:rsidRDefault="00983FEC">
      <w:pPr>
        <w:pStyle w:val="TOC1"/>
        <w:rPr>
          <w:rFonts w:ascii="Times New Roman" w:hAnsi="Times New Roman" w:cs="Times New Roman"/>
          <w:noProof/>
          <w:sz w:val="24"/>
          <w:szCs w:val="24"/>
          <w:lang w:val="en-US" w:eastAsia="en-CA"/>
        </w:rPr>
      </w:pPr>
      <w:hyperlink w:anchor="_Toc417713782" w:history="1">
        <w:r w:rsidR="009D60B1" w:rsidRPr="00271C84">
          <w:rPr>
            <w:rStyle w:val="Hyperlink"/>
            <w:rFonts w:ascii="Arial Bold" w:hAnsi="Arial Bold"/>
            <w:caps/>
            <w:noProof/>
            <w:lang w:val="en-US"/>
          </w:rPr>
          <w:t>project results framework</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_Toc417713782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50</w:t>
        </w:r>
        <w:r w:rsidR="009D60B1" w:rsidRPr="00271C84">
          <w:rPr>
            <w:noProof/>
            <w:webHidden/>
            <w:lang w:val="en-US"/>
          </w:rPr>
          <w:fldChar w:fldCharType="end"/>
        </w:r>
      </w:hyperlink>
    </w:p>
    <w:p w14:paraId="32F352FB" w14:textId="77777777" w:rsidR="009D60B1" w:rsidRPr="00271C84" w:rsidRDefault="00983FEC">
      <w:pPr>
        <w:pStyle w:val="TOC1"/>
        <w:rPr>
          <w:rFonts w:ascii="Times New Roman" w:hAnsi="Times New Roman" w:cs="Times New Roman"/>
          <w:noProof/>
          <w:sz w:val="24"/>
          <w:szCs w:val="24"/>
          <w:lang w:val="en-US" w:eastAsia="en-CA"/>
        </w:rPr>
      </w:pPr>
      <w:hyperlink w:anchor="_Toc417713783" w:history="1">
        <w:r w:rsidR="009D60B1" w:rsidRPr="00271C84">
          <w:rPr>
            <w:rStyle w:val="Hyperlink"/>
            <w:rFonts w:ascii="Arial Bold" w:hAnsi="Arial Bold"/>
            <w:caps/>
            <w:noProof/>
            <w:lang w:val="en-US"/>
          </w:rPr>
          <w:t>total budget and work plan</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_Toc417713783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54</w:t>
        </w:r>
        <w:r w:rsidR="009D60B1" w:rsidRPr="00271C84">
          <w:rPr>
            <w:noProof/>
            <w:webHidden/>
            <w:lang w:val="en-US"/>
          </w:rPr>
          <w:fldChar w:fldCharType="end"/>
        </w:r>
      </w:hyperlink>
    </w:p>
    <w:p w14:paraId="3BC323F3" w14:textId="77777777" w:rsidR="009D60B1" w:rsidRPr="00271C84" w:rsidRDefault="00983FEC">
      <w:pPr>
        <w:pStyle w:val="TOC1"/>
        <w:rPr>
          <w:rFonts w:ascii="Times New Roman" w:hAnsi="Times New Roman" w:cs="Times New Roman"/>
          <w:noProof/>
          <w:sz w:val="24"/>
          <w:szCs w:val="24"/>
          <w:lang w:val="en-US" w:eastAsia="en-CA"/>
        </w:rPr>
      </w:pPr>
      <w:hyperlink w:anchor="_Toc417713784" w:history="1">
        <w:r w:rsidR="009D60B1" w:rsidRPr="00271C84">
          <w:rPr>
            <w:rStyle w:val="Hyperlink"/>
            <w:rFonts w:ascii="Arial Bold" w:hAnsi="Arial Bold"/>
            <w:noProof/>
            <w:lang w:val="en-US"/>
          </w:rPr>
          <w:t>MANAGEMENT ARRANGEMENTS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_Toc417713784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57</w:t>
        </w:r>
        <w:r w:rsidR="009D60B1" w:rsidRPr="00271C84">
          <w:rPr>
            <w:noProof/>
            <w:webHidden/>
            <w:lang w:val="en-US"/>
          </w:rPr>
          <w:fldChar w:fldCharType="end"/>
        </w:r>
      </w:hyperlink>
    </w:p>
    <w:p w14:paraId="48470708" w14:textId="77777777" w:rsidR="009D60B1" w:rsidRPr="00271C84" w:rsidRDefault="00983FEC">
      <w:pPr>
        <w:pStyle w:val="TOC2"/>
        <w:rPr>
          <w:rFonts w:ascii="Times New Roman" w:hAnsi="Times New Roman" w:cs="Times New Roman"/>
          <w:noProof/>
          <w:sz w:val="24"/>
          <w:szCs w:val="24"/>
          <w:lang w:val="en-US" w:eastAsia="en-CA"/>
        </w:rPr>
      </w:pPr>
      <w:hyperlink w:anchor="_Toc417713785" w:history="1">
        <w:r w:rsidR="009D60B1" w:rsidRPr="00271C84">
          <w:rPr>
            <w:rStyle w:val="Hyperlink"/>
            <w:noProof/>
            <w:lang w:val="en-US"/>
          </w:rPr>
          <w:t>Project Organization Structure</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_Toc417713785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57</w:t>
        </w:r>
        <w:r w:rsidR="009D60B1" w:rsidRPr="00271C84">
          <w:rPr>
            <w:noProof/>
            <w:webHidden/>
            <w:lang w:val="en-US"/>
          </w:rPr>
          <w:fldChar w:fldCharType="end"/>
        </w:r>
      </w:hyperlink>
    </w:p>
    <w:p w14:paraId="67E58B01" w14:textId="77777777" w:rsidR="009D60B1" w:rsidRPr="00271C84" w:rsidRDefault="00983FEC">
      <w:pPr>
        <w:pStyle w:val="TOC2"/>
        <w:rPr>
          <w:rFonts w:ascii="Times New Roman" w:hAnsi="Times New Roman" w:cs="Times New Roman"/>
          <w:noProof/>
          <w:sz w:val="24"/>
          <w:szCs w:val="24"/>
          <w:lang w:val="en-US" w:eastAsia="en-CA"/>
        </w:rPr>
      </w:pPr>
      <w:hyperlink w:anchor="_Toc417713786" w:history="1">
        <w:r w:rsidR="009D60B1" w:rsidRPr="00271C84">
          <w:rPr>
            <w:rStyle w:val="Hyperlink"/>
            <w:noProof/>
            <w:lang w:val="en-US"/>
          </w:rPr>
          <w:t>General</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_Toc417713786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58</w:t>
        </w:r>
        <w:r w:rsidR="009D60B1" w:rsidRPr="00271C84">
          <w:rPr>
            <w:noProof/>
            <w:webHidden/>
            <w:lang w:val="en-US"/>
          </w:rPr>
          <w:fldChar w:fldCharType="end"/>
        </w:r>
      </w:hyperlink>
    </w:p>
    <w:p w14:paraId="6C12A20B" w14:textId="77777777" w:rsidR="009D60B1" w:rsidRPr="00271C84" w:rsidRDefault="00983FEC">
      <w:pPr>
        <w:pStyle w:val="TOC1"/>
        <w:rPr>
          <w:rFonts w:ascii="Times New Roman" w:hAnsi="Times New Roman" w:cs="Times New Roman"/>
          <w:noProof/>
          <w:sz w:val="24"/>
          <w:szCs w:val="24"/>
          <w:lang w:val="en-US" w:eastAsia="en-CA"/>
        </w:rPr>
      </w:pPr>
      <w:hyperlink w:anchor="_Toc417713787" w:history="1">
        <w:r w:rsidR="009D60B1" w:rsidRPr="00271C84">
          <w:rPr>
            <w:rStyle w:val="Hyperlink"/>
            <w:rFonts w:ascii="Arial Bold" w:hAnsi="Arial Bold"/>
            <w:noProof/>
            <w:lang w:val="en-US"/>
          </w:rPr>
          <w:t>MONITORING FRAMEWORK AND EVALUATION</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_Toc417713787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60</w:t>
        </w:r>
        <w:r w:rsidR="009D60B1" w:rsidRPr="00271C84">
          <w:rPr>
            <w:noProof/>
            <w:webHidden/>
            <w:lang w:val="en-US"/>
          </w:rPr>
          <w:fldChar w:fldCharType="end"/>
        </w:r>
      </w:hyperlink>
    </w:p>
    <w:p w14:paraId="21DF636E" w14:textId="77777777" w:rsidR="009D60B1" w:rsidRPr="00271C84" w:rsidRDefault="00983FEC">
      <w:pPr>
        <w:pStyle w:val="TOC1"/>
        <w:rPr>
          <w:rFonts w:ascii="Times New Roman" w:hAnsi="Times New Roman" w:cs="Times New Roman"/>
          <w:noProof/>
          <w:sz w:val="24"/>
          <w:szCs w:val="24"/>
          <w:lang w:val="en-US" w:eastAsia="en-CA"/>
        </w:rPr>
      </w:pPr>
      <w:hyperlink w:anchor="_Toc417713788" w:history="1">
        <w:r w:rsidR="009D60B1" w:rsidRPr="00271C84">
          <w:rPr>
            <w:rStyle w:val="Hyperlink"/>
            <w:rFonts w:ascii="Arial Bold" w:hAnsi="Arial Bold"/>
            <w:noProof/>
            <w:lang w:val="en-US"/>
          </w:rPr>
          <w:t>LEGAL CONTEXT</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_Toc417713788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63</w:t>
        </w:r>
        <w:r w:rsidR="009D60B1" w:rsidRPr="00271C84">
          <w:rPr>
            <w:noProof/>
            <w:webHidden/>
            <w:lang w:val="en-US"/>
          </w:rPr>
          <w:fldChar w:fldCharType="end"/>
        </w:r>
      </w:hyperlink>
    </w:p>
    <w:p w14:paraId="11F627F0" w14:textId="77777777" w:rsidR="009D60B1" w:rsidRPr="00271C84" w:rsidRDefault="00983FEC">
      <w:pPr>
        <w:pStyle w:val="TOC1"/>
        <w:rPr>
          <w:rFonts w:ascii="Times New Roman" w:hAnsi="Times New Roman" w:cs="Times New Roman"/>
          <w:noProof/>
          <w:sz w:val="24"/>
          <w:szCs w:val="24"/>
          <w:lang w:val="en-US" w:eastAsia="en-CA"/>
        </w:rPr>
      </w:pPr>
      <w:hyperlink w:anchor="_Toc417713789" w:history="1">
        <w:r w:rsidR="009D60B1" w:rsidRPr="00271C84">
          <w:rPr>
            <w:rStyle w:val="Hyperlink"/>
            <w:rFonts w:ascii="Arial Bold" w:hAnsi="Arial Bold"/>
            <w:noProof/>
            <w:lang w:val="en-US"/>
          </w:rPr>
          <w:t>Annex I:  Risk Analysis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_Toc417713789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66</w:t>
        </w:r>
        <w:r w:rsidR="009D60B1" w:rsidRPr="00271C84">
          <w:rPr>
            <w:noProof/>
            <w:webHidden/>
            <w:lang w:val="en-US"/>
          </w:rPr>
          <w:fldChar w:fldCharType="end"/>
        </w:r>
      </w:hyperlink>
    </w:p>
    <w:p w14:paraId="2B66E5C6" w14:textId="77777777" w:rsidR="009D60B1" w:rsidRPr="00271C84" w:rsidRDefault="00983FEC">
      <w:pPr>
        <w:pStyle w:val="TOC1"/>
        <w:rPr>
          <w:rFonts w:ascii="Times New Roman" w:hAnsi="Times New Roman" w:cs="Times New Roman"/>
          <w:noProof/>
          <w:sz w:val="24"/>
          <w:szCs w:val="24"/>
          <w:lang w:val="en-US" w:eastAsia="en-CA"/>
        </w:rPr>
      </w:pPr>
      <w:hyperlink w:anchor="_Toc417713790" w:history="1">
        <w:r w:rsidR="009D60B1" w:rsidRPr="00271C84">
          <w:rPr>
            <w:rStyle w:val="Hyperlink"/>
            <w:rFonts w:ascii="Arial Bold" w:hAnsi="Arial Bold"/>
            <w:noProof/>
            <w:lang w:val="en-US"/>
          </w:rPr>
          <w:t>Annex II:  Detailed CO</w:t>
        </w:r>
        <w:r w:rsidR="009D60B1" w:rsidRPr="00271C84">
          <w:rPr>
            <w:rStyle w:val="Hyperlink"/>
            <w:rFonts w:ascii="Arial Bold" w:hAnsi="Arial Bold"/>
            <w:noProof/>
            <w:vertAlign w:val="subscript"/>
            <w:lang w:val="en-US"/>
          </w:rPr>
          <w:t>2</w:t>
        </w:r>
        <w:r w:rsidR="009D60B1" w:rsidRPr="00271C84">
          <w:rPr>
            <w:rStyle w:val="Hyperlink"/>
            <w:rFonts w:ascii="Arial Bold" w:hAnsi="Arial Bold"/>
            <w:noProof/>
            <w:lang w:val="en-US"/>
          </w:rPr>
          <w:t xml:space="preserve"> Calculations and Assumptions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_Toc417713790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68</w:t>
        </w:r>
        <w:r w:rsidR="009D60B1" w:rsidRPr="00271C84">
          <w:rPr>
            <w:noProof/>
            <w:webHidden/>
            <w:lang w:val="en-US"/>
          </w:rPr>
          <w:fldChar w:fldCharType="end"/>
        </w:r>
      </w:hyperlink>
    </w:p>
    <w:p w14:paraId="2589B0A0" w14:textId="77777777" w:rsidR="009D60B1" w:rsidRPr="00271C84" w:rsidRDefault="00983FEC">
      <w:pPr>
        <w:pStyle w:val="TOC1"/>
        <w:rPr>
          <w:rFonts w:ascii="Times New Roman" w:hAnsi="Times New Roman" w:cs="Times New Roman"/>
          <w:noProof/>
          <w:sz w:val="24"/>
          <w:szCs w:val="24"/>
          <w:lang w:val="en-US" w:eastAsia="en-CA"/>
        </w:rPr>
      </w:pPr>
      <w:hyperlink w:anchor="_Toc417713791" w:history="1">
        <w:r w:rsidR="009D60B1" w:rsidRPr="00271C84">
          <w:rPr>
            <w:rStyle w:val="Hyperlink"/>
            <w:rFonts w:ascii="Arial Bold" w:hAnsi="Arial Bold"/>
            <w:noProof/>
            <w:lang w:val="en-US"/>
          </w:rPr>
          <w:t>Annex III:  Co-Financing Letters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_Toc417713791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76</w:t>
        </w:r>
        <w:r w:rsidR="009D60B1" w:rsidRPr="00271C84">
          <w:rPr>
            <w:noProof/>
            <w:webHidden/>
            <w:lang w:val="en-US"/>
          </w:rPr>
          <w:fldChar w:fldCharType="end"/>
        </w:r>
      </w:hyperlink>
    </w:p>
    <w:p w14:paraId="2E49BFD8" w14:textId="77777777" w:rsidR="009D60B1" w:rsidRPr="00271C84" w:rsidRDefault="00983FEC">
      <w:pPr>
        <w:pStyle w:val="TOC1"/>
        <w:rPr>
          <w:rFonts w:ascii="Times New Roman" w:hAnsi="Times New Roman" w:cs="Times New Roman"/>
          <w:noProof/>
          <w:sz w:val="24"/>
          <w:szCs w:val="24"/>
          <w:lang w:val="en-US" w:eastAsia="en-CA"/>
        </w:rPr>
      </w:pPr>
      <w:hyperlink w:anchor="_Toc417713792" w:history="1">
        <w:r w:rsidR="009D60B1" w:rsidRPr="00271C84">
          <w:rPr>
            <w:rStyle w:val="Hyperlink"/>
            <w:rFonts w:ascii="Arial Bold" w:hAnsi="Arial Bold"/>
            <w:noProof/>
            <w:lang w:val="en-US"/>
          </w:rPr>
          <w:t>Annex IV:  Terms of Reference for Project Staff and Consultants</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_Toc417713792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77</w:t>
        </w:r>
        <w:r w:rsidR="009D60B1" w:rsidRPr="00271C84">
          <w:rPr>
            <w:noProof/>
            <w:webHidden/>
            <w:lang w:val="en-US"/>
          </w:rPr>
          <w:fldChar w:fldCharType="end"/>
        </w:r>
      </w:hyperlink>
    </w:p>
    <w:p w14:paraId="5E519384" w14:textId="77777777" w:rsidR="009D60B1" w:rsidRPr="00271C84" w:rsidRDefault="00983FEC">
      <w:pPr>
        <w:pStyle w:val="TOC1"/>
        <w:rPr>
          <w:rFonts w:ascii="Times New Roman" w:hAnsi="Times New Roman" w:cs="Times New Roman"/>
          <w:noProof/>
          <w:sz w:val="24"/>
          <w:szCs w:val="24"/>
          <w:lang w:val="en-US" w:eastAsia="en-CA"/>
        </w:rPr>
      </w:pPr>
      <w:hyperlink w:anchor="_Toc417713793" w:history="1">
        <w:r w:rsidR="009D60B1" w:rsidRPr="00271C84">
          <w:rPr>
            <w:rStyle w:val="Hyperlink"/>
            <w:rFonts w:ascii="Arial Bold" w:hAnsi="Arial Bold"/>
            <w:noProof/>
            <w:lang w:val="en-US"/>
          </w:rPr>
          <w:t>Annex V:   Social and Environmental Screening Template</w:t>
        </w:r>
        <w:r w:rsidR="009D60B1" w:rsidRPr="00271C84">
          <w:rPr>
            <w:noProof/>
            <w:webHidden/>
            <w:lang w:val="en-US"/>
          </w:rPr>
          <w:tab/>
        </w:r>
        <w:r w:rsidR="009D60B1" w:rsidRPr="00271C84">
          <w:rPr>
            <w:noProof/>
            <w:webHidden/>
            <w:lang w:val="en-US"/>
          </w:rPr>
          <w:fldChar w:fldCharType="begin"/>
        </w:r>
        <w:r w:rsidR="009D60B1" w:rsidRPr="00271C84">
          <w:rPr>
            <w:noProof/>
            <w:webHidden/>
            <w:lang w:val="en-US"/>
          </w:rPr>
          <w:instrText xml:space="preserve"> PAGEREF _Toc417713793 \h </w:instrText>
        </w:r>
        <w:r w:rsidR="009D60B1" w:rsidRPr="00271C84">
          <w:rPr>
            <w:noProof/>
            <w:webHidden/>
            <w:lang w:val="en-US"/>
          </w:rPr>
        </w:r>
        <w:r w:rsidR="009D60B1" w:rsidRPr="00271C84">
          <w:rPr>
            <w:noProof/>
            <w:webHidden/>
            <w:lang w:val="en-US"/>
          </w:rPr>
          <w:fldChar w:fldCharType="separate"/>
        </w:r>
        <w:r w:rsidR="006F7E6F" w:rsidRPr="00271C84">
          <w:rPr>
            <w:noProof/>
            <w:webHidden/>
            <w:lang w:val="en-US"/>
          </w:rPr>
          <w:t>81</w:t>
        </w:r>
        <w:r w:rsidR="009D60B1" w:rsidRPr="00271C84">
          <w:rPr>
            <w:noProof/>
            <w:webHidden/>
            <w:lang w:val="en-US"/>
          </w:rPr>
          <w:fldChar w:fldCharType="end"/>
        </w:r>
      </w:hyperlink>
    </w:p>
    <w:p w14:paraId="7A9504D1" w14:textId="77777777" w:rsidR="009D60B1" w:rsidRPr="00271C84" w:rsidRDefault="009D60B1">
      <w:pPr>
        <w:pStyle w:val="TOC3"/>
        <w:tabs>
          <w:tab w:val="right" w:leader="dot" w:pos="9350"/>
        </w:tabs>
        <w:rPr>
          <w:rFonts w:ascii="Times New Roman" w:hAnsi="Times New Roman" w:cs="Times New Roman"/>
          <w:noProof/>
          <w:sz w:val="24"/>
          <w:szCs w:val="24"/>
          <w:lang w:val="en-US" w:eastAsia="en-CA"/>
        </w:rPr>
      </w:pPr>
    </w:p>
    <w:p w14:paraId="41E6CC46" w14:textId="77777777" w:rsidR="00D12669" w:rsidRPr="00271C84" w:rsidRDefault="001966FE" w:rsidP="009A2555">
      <w:pPr>
        <w:pStyle w:val="Heading1"/>
        <w:numPr>
          <w:ilvl w:val="0"/>
          <w:numId w:val="0"/>
        </w:numPr>
        <w:spacing w:before="0" w:after="0"/>
        <w:rPr>
          <w:rFonts w:ascii="Arial" w:hAnsi="Arial" w:cs="Arial"/>
          <w:lang w:val="en-US"/>
        </w:rPr>
      </w:pPr>
      <w:r w:rsidRPr="00271C84">
        <w:rPr>
          <w:rFonts w:ascii="Arial Narrow" w:hAnsi="Arial Narrow"/>
          <w:lang w:val="en-US"/>
        </w:rPr>
        <w:fldChar w:fldCharType="end"/>
      </w:r>
      <w:r w:rsidR="001F1143" w:rsidRPr="00271C84">
        <w:rPr>
          <w:lang w:val="en-US"/>
        </w:rPr>
        <w:br/>
      </w:r>
      <w:r w:rsidRPr="00271C84">
        <w:rPr>
          <w:lang w:val="en-US"/>
        </w:rPr>
        <w:br w:type="page"/>
      </w:r>
      <w:bookmarkStart w:id="1" w:name="_Toc351354823"/>
      <w:bookmarkStart w:id="2" w:name="_Toc352660718"/>
      <w:bookmarkStart w:id="3" w:name="_Toc371135175"/>
      <w:bookmarkStart w:id="4" w:name="_Toc382567353"/>
      <w:bookmarkStart w:id="5" w:name="_Toc385158722"/>
      <w:bookmarkStart w:id="6" w:name="_Toc404639597"/>
      <w:bookmarkStart w:id="7" w:name="_Toc417713764"/>
      <w:bookmarkStart w:id="8" w:name="_Toc417713765"/>
      <w:r w:rsidR="00D12669" w:rsidRPr="00271C84">
        <w:rPr>
          <w:rFonts w:ascii="Arial" w:hAnsi="Arial" w:cs="Arial"/>
          <w:lang w:val="en-US"/>
        </w:rPr>
        <w:lastRenderedPageBreak/>
        <w:t>Acronyms</w:t>
      </w:r>
      <w:bookmarkEnd w:id="1"/>
      <w:bookmarkEnd w:id="2"/>
      <w:bookmarkEnd w:id="3"/>
      <w:bookmarkEnd w:id="4"/>
      <w:bookmarkEnd w:id="5"/>
      <w:bookmarkEnd w:id="6"/>
      <w:bookmarkEnd w:id="7"/>
      <w:bookmarkEnd w:id="8"/>
    </w:p>
    <w:p w14:paraId="4E376721" w14:textId="77777777" w:rsidR="007C586B" w:rsidRPr="00271C84" w:rsidRDefault="007C586B" w:rsidP="009A2555">
      <w:pPr>
        <w:spacing w:after="0"/>
        <w:rPr>
          <w:lang w:val="en-US" w:eastAsia="x-none"/>
        </w:rPr>
      </w:pPr>
    </w:p>
    <w:tbl>
      <w:tblPr>
        <w:tblW w:w="9576" w:type="dxa"/>
        <w:jc w:val="center"/>
        <w:tblLook w:val="00A0" w:firstRow="1" w:lastRow="0" w:firstColumn="1" w:lastColumn="0" w:noHBand="0" w:noVBand="0"/>
      </w:tblPr>
      <w:tblGrid>
        <w:gridCol w:w="1809"/>
        <w:gridCol w:w="7767"/>
      </w:tblGrid>
      <w:tr w:rsidR="00122D61" w:rsidRPr="00271C84" w14:paraId="56E4A319" w14:textId="77777777" w:rsidTr="00266FBE">
        <w:trPr>
          <w:tblHeader/>
          <w:jc w:val="center"/>
        </w:trPr>
        <w:tc>
          <w:tcPr>
            <w:tcW w:w="1809" w:type="dxa"/>
            <w:shd w:val="solid" w:color="000080" w:fill="FFFFFF"/>
          </w:tcPr>
          <w:p w14:paraId="3E7C44B1" w14:textId="77777777" w:rsidR="00122D61" w:rsidRPr="00271C84" w:rsidRDefault="00122D61" w:rsidP="009A2555">
            <w:pPr>
              <w:spacing w:after="0"/>
              <w:jc w:val="center"/>
              <w:rPr>
                <w:b/>
                <w:bCs/>
                <w:lang w:val="en-US"/>
              </w:rPr>
            </w:pPr>
            <w:bookmarkStart w:id="9" w:name="text123"/>
            <w:bookmarkEnd w:id="9"/>
            <w:r w:rsidRPr="00271C84">
              <w:rPr>
                <w:b/>
                <w:bCs/>
                <w:lang w:val="en-US"/>
              </w:rPr>
              <w:t>Acronym</w:t>
            </w:r>
          </w:p>
        </w:tc>
        <w:tc>
          <w:tcPr>
            <w:tcW w:w="7767" w:type="dxa"/>
            <w:shd w:val="solid" w:color="000080" w:fill="FFFFFF"/>
          </w:tcPr>
          <w:p w14:paraId="4063FCC3" w14:textId="77777777" w:rsidR="00122D61" w:rsidRPr="00271C84" w:rsidRDefault="00122D61" w:rsidP="009A2555">
            <w:pPr>
              <w:spacing w:after="0"/>
              <w:rPr>
                <w:b/>
                <w:bCs/>
                <w:lang w:val="en-US"/>
              </w:rPr>
            </w:pPr>
            <w:r w:rsidRPr="00271C84">
              <w:rPr>
                <w:b/>
                <w:bCs/>
                <w:lang w:val="en-US"/>
              </w:rPr>
              <w:t>Meaning</w:t>
            </w:r>
          </w:p>
        </w:tc>
      </w:tr>
      <w:tr w:rsidR="009453DD" w:rsidRPr="00271C84" w14:paraId="589CC0F6" w14:textId="77777777" w:rsidTr="00266FBE">
        <w:trPr>
          <w:jc w:val="center"/>
        </w:trPr>
        <w:tc>
          <w:tcPr>
            <w:tcW w:w="1809" w:type="dxa"/>
          </w:tcPr>
          <w:p w14:paraId="1C51E341" w14:textId="77777777" w:rsidR="009453DD" w:rsidRPr="00271C84" w:rsidRDefault="00F942AD" w:rsidP="00D849BF">
            <w:pPr>
              <w:spacing w:after="0"/>
              <w:rPr>
                <w:lang w:val="en-US"/>
              </w:rPr>
            </w:pPr>
            <w:r w:rsidRPr="00271C84">
              <w:rPr>
                <w:lang w:val="en-US"/>
              </w:rPr>
              <w:t>AA</w:t>
            </w:r>
          </w:p>
        </w:tc>
        <w:tc>
          <w:tcPr>
            <w:tcW w:w="7767" w:type="dxa"/>
          </w:tcPr>
          <w:p w14:paraId="0C88010B" w14:textId="77777777" w:rsidR="009453DD" w:rsidRPr="00271C84" w:rsidRDefault="00F942AD" w:rsidP="00D849BF">
            <w:pPr>
              <w:spacing w:after="0"/>
              <w:rPr>
                <w:lang w:val="en-US"/>
              </w:rPr>
            </w:pPr>
            <w:r w:rsidRPr="00271C84">
              <w:rPr>
                <w:lang w:val="en-US"/>
              </w:rPr>
              <w:t>Administrative Assistant</w:t>
            </w:r>
          </w:p>
        </w:tc>
      </w:tr>
      <w:tr w:rsidR="00F942AD" w:rsidRPr="00271C84" w14:paraId="5F423059" w14:textId="77777777" w:rsidTr="00266FBE">
        <w:trPr>
          <w:jc w:val="center"/>
        </w:trPr>
        <w:tc>
          <w:tcPr>
            <w:tcW w:w="1809" w:type="dxa"/>
          </w:tcPr>
          <w:p w14:paraId="10A37F87" w14:textId="77777777" w:rsidR="00F942AD" w:rsidRPr="00271C84" w:rsidRDefault="00F942AD" w:rsidP="00F942AD">
            <w:pPr>
              <w:spacing w:after="0"/>
              <w:rPr>
                <w:lang w:val="en-US"/>
              </w:rPr>
            </w:pPr>
            <w:r w:rsidRPr="00271C84">
              <w:rPr>
                <w:lang w:val="en-US"/>
              </w:rPr>
              <w:t>APR</w:t>
            </w:r>
          </w:p>
        </w:tc>
        <w:tc>
          <w:tcPr>
            <w:tcW w:w="7767" w:type="dxa"/>
          </w:tcPr>
          <w:p w14:paraId="6B600F91" w14:textId="77777777" w:rsidR="00F942AD" w:rsidRPr="00271C84" w:rsidRDefault="00F942AD" w:rsidP="00F942AD">
            <w:pPr>
              <w:spacing w:after="0"/>
              <w:rPr>
                <w:lang w:val="en-US"/>
              </w:rPr>
            </w:pPr>
            <w:r w:rsidRPr="00271C84">
              <w:rPr>
                <w:lang w:val="en-US"/>
              </w:rPr>
              <w:t>Annual Progress Report</w:t>
            </w:r>
          </w:p>
        </w:tc>
      </w:tr>
      <w:tr w:rsidR="00F942AD" w:rsidRPr="00271C84" w14:paraId="2F993FB0" w14:textId="77777777" w:rsidTr="00266FBE">
        <w:trPr>
          <w:jc w:val="center"/>
        </w:trPr>
        <w:tc>
          <w:tcPr>
            <w:tcW w:w="1809" w:type="dxa"/>
          </w:tcPr>
          <w:p w14:paraId="0945BE25" w14:textId="77777777" w:rsidR="00F942AD" w:rsidRPr="00271C84" w:rsidRDefault="00F942AD" w:rsidP="00D849BF">
            <w:pPr>
              <w:spacing w:after="0"/>
              <w:rPr>
                <w:lang w:val="en-US"/>
              </w:rPr>
            </w:pPr>
            <w:r w:rsidRPr="00271C84">
              <w:rPr>
                <w:lang w:val="en-US"/>
              </w:rPr>
              <w:t>BAU</w:t>
            </w:r>
          </w:p>
        </w:tc>
        <w:tc>
          <w:tcPr>
            <w:tcW w:w="7767" w:type="dxa"/>
          </w:tcPr>
          <w:p w14:paraId="539C55ED" w14:textId="77777777" w:rsidR="00F942AD" w:rsidRPr="00271C84" w:rsidRDefault="00F942AD" w:rsidP="00D849BF">
            <w:pPr>
              <w:spacing w:after="0"/>
              <w:rPr>
                <w:lang w:val="en-US"/>
              </w:rPr>
            </w:pPr>
            <w:r w:rsidRPr="00271C84">
              <w:rPr>
                <w:lang w:val="en-US"/>
              </w:rPr>
              <w:t>Business-as-usual</w:t>
            </w:r>
          </w:p>
        </w:tc>
      </w:tr>
      <w:tr w:rsidR="00F942AD" w:rsidRPr="00271C84" w14:paraId="3E221851" w14:textId="77777777" w:rsidTr="00266FBE">
        <w:trPr>
          <w:jc w:val="center"/>
        </w:trPr>
        <w:tc>
          <w:tcPr>
            <w:tcW w:w="1809" w:type="dxa"/>
          </w:tcPr>
          <w:p w14:paraId="252D0D91" w14:textId="77777777" w:rsidR="00F942AD" w:rsidRPr="00271C84" w:rsidRDefault="00F942AD" w:rsidP="00D849BF">
            <w:pPr>
              <w:spacing w:after="0"/>
              <w:rPr>
                <w:lang w:val="en-US"/>
              </w:rPr>
            </w:pPr>
            <w:r w:rsidRPr="00271C84">
              <w:rPr>
                <w:lang w:val="en-US"/>
              </w:rPr>
              <w:t>CARICOM</w:t>
            </w:r>
          </w:p>
        </w:tc>
        <w:tc>
          <w:tcPr>
            <w:tcW w:w="7767" w:type="dxa"/>
          </w:tcPr>
          <w:p w14:paraId="4C6E4A38" w14:textId="77777777" w:rsidR="00F942AD" w:rsidRPr="00271C84" w:rsidRDefault="00F942AD" w:rsidP="00FA0DAD">
            <w:pPr>
              <w:spacing w:after="0"/>
              <w:rPr>
                <w:lang w:val="en-US"/>
              </w:rPr>
            </w:pPr>
            <w:r w:rsidRPr="00271C84">
              <w:rPr>
                <w:lang w:val="en-US"/>
              </w:rPr>
              <w:t xml:space="preserve">Caribbean Community </w:t>
            </w:r>
          </w:p>
        </w:tc>
      </w:tr>
      <w:tr w:rsidR="00F942AD" w:rsidRPr="00271C84" w14:paraId="0F96D358" w14:textId="77777777" w:rsidTr="00266FBE">
        <w:trPr>
          <w:jc w:val="center"/>
        </w:trPr>
        <w:tc>
          <w:tcPr>
            <w:tcW w:w="1809" w:type="dxa"/>
          </w:tcPr>
          <w:p w14:paraId="3D0BAA53" w14:textId="77777777" w:rsidR="00F942AD" w:rsidRPr="00271C84" w:rsidRDefault="00F942AD" w:rsidP="00D849BF">
            <w:pPr>
              <w:spacing w:after="0"/>
              <w:rPr>
                <w:lang w:val="en-US"/>
              </w:rPr>
            </w:pPr>
            <w:r w:rsidRPr="00271C84">
              <w:rPr>
                <w:lang w:val="en-US"/>
              </w:rPr>
              <w:t>CCCCC</w:t>
            </w:r>
          </w:p>
          <w:p w14:paraId="03921643" w14:textId="77777777" w:rsidR="00FA0DAD" w:rsidRPr="00271C84" w:rsidRDefault="00FA0DAD" w:rsidP="00D849BF">
            <w:pPr>
              <w:spacing w:after="0"/>
              <w:rPr>
                <w:lang w:val="en-US"/>
              </w:rPr>
            </w:pPr>
            <w:r w:rsidRPr="00271C84">
              <w:rPr>
                <w:lang w:val="en-US"/>
              </w:rPr>
              <w:t>CCTF</w:t>
            </w:r>
          </w:p>
        </w:tc>
        <w:tc>
          <w:tcPr>
            <w:tcW w:w="7767" w:type="dxa"/>
          </w:tcPr>
          <w:p w14:paraId="166CAF3B" w14:textId="77777777" w:rsidR="00F942AD" w:rsidRPr="00271C84" w:rsidRDefault="00FA0DAD" w:rsidP="00FA0DAD">
            <w:pPr>
              <w:spacing w:after="0"/>
              <w:rPr>
                <w:lang w:val="en-US" w:eastAsia="en-CA"/>
              </w:rPr>
            </w:pPr>
            <w:r w:rsidRPr="00271C84">
              <w:rPr>
                <w:lang w:val="en-US"/>
              </w:rPr>
              <w:t xml:space="preserve">Caribbean Community </w:t>
            </w:r>
            <w:r w:rsidR="00F942AD" w:rsidRPr="00271C84">
              <w:rPr>
                <w:lang w:val="en-US" w:eastAsia="en-CA"/>
              </w:rPr>
              <w:t>Climate Change Center</w:t>
            </w:r>
          </w:p>
          <w:p w14:paraId="628B2853" w14:textId="77777777" w:rsidR="00FA0DAD" w:rsidRPr="00271C84" w:rsidRDefault="00FA0DAD" w:rsidP="00FA0DAD">
            <w:pPr>
              <w:spacing w:after="0"/>
              <w:rPr>
                <w:lang w:val="en-US"/>
              </w:rPr>
            </w:pPr>
            <w:r w:rsidRPr="00271C84">
              <w:rPr>
                <w:iCs/>
                <w:lang w:val="en-US"/>
              </w:rPr>
              <w:t>Climate Change Trust Fund</w:t>
            </w:r>
          </w:p>
        </w:tc>
      </w:tr>
      <w:tr w:rsidR="00F942AD" w:rsidRPr="00271C84" w14:paraId="2FE56936" w14:textId="77777777" w:rsidTr="00266FBE">
        <w:trPr>
          <w:jc w:val="center"/>
        </w:trPr>
        <w:tc>
          <w:tcPr>
            <w:tcW w:w="1809" w:type="dxa"/>
          </w:tcPr>
          <w:p w14:paraId="28368C9F" w14:textId="77777777" w:rsidR="00F942AD" w:rsidRPr="00271C84" w:rsidRDefault="00F942AD" w:rsidP="00D849BF">
            <w:pPr>
              <w:spacing w:after="0"/>
              <w:rPr>
                <w:lang w:val="en-US"/>
              </w:rPr>
            </w:pPr>
            <w:r w:rsidRPr="00271C84">
              <w:rPr>
                <w:lang w:val="en-US"/>
              </w:rPr>
              <w:t>CEIS</w:t>
            </w:r>
          </w:p>
        </w:tc>
        <w:tc>
          <w:tcPr>
            <w:tcW w:w="7767" w:type="dxa"/>
          </w:tcPr>
          <w:p w14:paraId="4FBD6556" w14:textId="77777777" w:rsidR="00F942AD" w:rsidRPr="00271C84" w:rsidRDefault="00F942AD" w:rsidP="00D849BF">
            <w:pPr>
              <w:spacing w:after="0"/>
              <w:rPr>
                <w:lang w:val="en-US"/>
              </w:rPr>
            </w:pPr>
            <w:r w:rsidRPr="00271C84">
              <w:rPr>
                <w:lang w:val="en-US"/>
              </w:rPr>
              <w:t>Caribbean Energy Information System</w:t>
            </w:r>
          </w:p>
        </w:tc>
      </w:tr>
      <w:tr w:rsidR="00AE0F51" w:rsidRPr="00271C84" w14:paraId="64976CD4" w14:textId="77777777" w:rsidTr="00266FBE">
        <w:trPr>
          <w:jc w:val="center"/>
        </w:trPr>
        <w:tc>
          <w:tcPr>
            <w:tcW w:w="1809" w:type="dxa"/>
          </w:tcPr>
          <w:p w14:paraId="0F0215B6" w14:textId="77777777" w:rsidR="00AE0F51" w:rsidRPr="00271C84" w:rsidRDefault="00AE0F51" w:rsidP="00D849BF">
            <w:pPr>
              <w:spacing w:after="0"/>
              <w:rPr>
                <w:lang w:val="en-US"/>
              </w:rPr>
            </w:pPr>
            <w:r w:rsidRPr="00271C84">
              <w:rPr>
                <w:lang w:val="en-US"/>
              </w:rPr>
              <w:t>CHENACT</w:t>
            </w:r>
          </w:p>
        </w:tc>
        <w:tc>
          <w:tcPr>
            <w:tcW w:w="7767" w:type="dxa"/>
          </w:tcPr>
          <w:p w14:paraId="5E079978" w14:textId="77777777" w:rsidR="00AE0F51" w:rsidRPr="00271C84" w:rsidRDefault="00AE0F51" w:rsidP="00D849BF">
            <w:pPr>
              <w:spacing w:after="0"/>
              <w:rPr>
                <w:lang w:val="en-US"/>
              </w:rPr>
            </w:pPr>
            <w:r w:rsidRPr="00271C84">
              <w:rPr>
                <w:bCs/>
                <w:lang w:val="en-US"/>
              </w:rPr>
              <w:t>Caribbean Hotel Energy Efficiency Action Program</w:t>
            </w:r>
          </w:p>
        </w:tc>
      </w:tr>
      <w:tr w:rsidR="00AE0F51" w:rsidRPr="00271C84" w14:paraId="6F500E41" w14:textId="77777777" w:rsidTr="00266FBE">
        <w:trPr>
          <w:jc w:val="center"/>
        </w:trPr>
        <w:tc>
          <w:tcPr>
            <w:tcW w:w="1809" w:type="dxa"/>
          </w:tcPr>
          <w:p w14:paraId="2036F1DC" w14:textId="77777777" w:rsidR="00AE0F51" w:rsidRPr="00271C84" w:rsidRDefault="00AE0F51" w:rsidP="00D849BF">
            <w:pPr>
              <w:spacing w:after="0"/>
              <w:rPr>
                <w:lang w:val="en-US"/>
              </w:rPr>
            </w:pPr>
            <w:r w:rsidRPr="00271C84">
              <w:rPr>
                <w:lang w:val="en-US"/>
              </w:rPr>
              <w:t>CHENACT-AP</w:t>
            </w:r>
          </w:p>
        </w:tc>
        <w:tc>
          <w:tcPr>
            <w:tcW w:w="7767" w:type="dxa"/>
          </w:tcPr>
          <w:p w14:paraId="76E94D86" w14:textId="77777777" w:rsidR="00AE0F51" w:rsidRPr="00271C84" w:rsidRDefault="00AE0F51" w:rsidP="00D849BF">
            <w:pPr>
              <w:spacing w:after="0"/>
              <w:rPr>
                <w:bCs/>
                <w:lang w:val="en-US"/>
              </w:rPr>
            </w:pPr>
            <w:r w:rsidRPr="00271C84">
              <w:rPr>
                <w:lang w:val="en-US"/>
              </w:rPr>
              <w:t>CHENACT Action-Advanced Programme</w:t>
            </w:r>
          </w:p>
        </w:tc>
      </w:tr>
      <w:tr w:rsidR="00F942AD" w:rsidRPr="00271C84" w14:paraId="275C81FA" w14:textId="77777777" w:rsidTr="00266FBE">
        <w:trPr>
          <w:jc w:val="center"/>
        </w:trPr>
        <w:tc>
          <w:tcPr>
            <w:tcW w:w="1809" w:type="dxa"/>
          </w:tcPr>
          <w:p w14:paraId="6D3FC820" w14:textId="77777777" w:rsidR="00F942AD" w:rsidRPr="00271C84" w:rsidRDefault="00F942AD" w:rsidP="00D849BF">
            <w:pPr>
              <w:spacing w:after="0"/>
              <w:rPr>
                <w:lang w:val="en-US"/>
              </w:rPr>
            </w:pPr>
            <w:r w:rsidRPr="00271C84">
              <w:rPr>
                <w:lang w:val="en-US"/>
              </w:rPr>
              <w:t>CPAP</w:t>
            </w:r>
          </w:p>
        </w:tc>
        <w:tc>
          <w:tcPr>
            <w:tcW w:w="7767" w:type="dxa"/>
          </w:tcPr>
          <w:p w14:paraId="42ED5ED9" w14:textId="77777777" w:rsidR="00F942AD" w:rsidRPr="00271C84" w:rsidRDefault="00F942AD" w:rsidP="00D849BF">
            <w:pPr>
              <w:spacing w:after="0"/>
              <w:rPr>
                <w:lang w:val="en-US"/>
              </w:rPr>
            </w:pPr>
            <w:r w:rsidRPr="00271C84">
              <w:rPr>
                <w:lang w:val="en-US"/>
              </w:rPr>
              <w:t>Country Programme Action Plan</w:t>
            </w:r>
          </w:p>
        </w:tc>
      </w:tr>
      <w:tr w:rsidR="00F942AD" w:rsidRPr="00271C84" w14:paraId="55AAEBA9" w14:textId="77777777" w:rsidTr="00266FBE">
        <w:trPr>
          <w:jc w:val="center"/>
        </w:trPr>
        <w:tc>
          <w:tcPr>
            <w:tcW w:w="1809" w:type="dxa"/>
          </w:tcPr>
          <w:p w14:paraId="22F310D0" w14:textId="77777777" w:rsidR="00F942AD" w:rsidRPr="00271C84" w:rsidRDefault="00F942AD" w:rsidP="00D849BF">
            <w:pPr>
              <w:spacing w:after="0"/>
              <w:rPr>
                <w:lang w:val="en-US"/>
              </w:rPr>
            </w:pPr>
            <w:r w:rsidRPr="00271C84">
              <w:rPr>
                <w:lang w:val="en-US"/>
              </w:rPr>
              <w:t>CREDP</w:t>
            </w:r>
          </w:p>
        </w:tc>
        <w:tc>
          <w:tcPr>
            <w:tcW w:w="7767" w:type="dxa"/>
          </w:tcPr>
          <w:p w14:paraId="61D8CFDB" w14:textId="77777777" w:rsidR="00F942AD" w:rsidRPr="00271C84" w:rsidRDefault="00F942AD" w:rsidP="00D849BF">
            <w:pPr>
              <w:spacing w:after="0"/>
              <w:rPr>
                <w:lang w:val="en-US"/>
              </w:rPr>
            </w:pPr>
            <w:r w:rsidRPr="00271C84">
              <w:rPr>
                <w:lang w:val="en-US"/>
              </w:rPr>
              <w:t>Caribbean Renewable Energy Development Programme</w:t>
            </w:r>
          </w:p>
        </w:tc>
      </w:tr>
      <w:tr w:rsidR="00F942AD" w:rsidRPr="00271C84" w14:paraId="5E18B77B" w14:textId="77777777" w:rsidTr="00266FBE">
        <w:trPr>
          <w:jc w:val="center"/>
        </w:trPr>
        <w:tc>
          <w:tcPr>
            <w:tcW w:w="1809" w:type="dxa"/>
          </w:tcPr>
          <w:p w14:paraId="191F89D7" w14:textId="77777777" w:rsidR="00F942AD" w:rsidRPr="00271C84" w:rsidRDefault="00F942AD" w:rsidP="00D849BF">
            <w:pPr>
              <w:spacing w:after="0"/>
              <w:rPr>
                <w:lang w:val="en-US"/>
              </w:rPr>
            </w:pPr>
            <w:r w:rsidRPr="00271C84">
              <w:rPr>
                <w:lang w:val="en-US"/>
              </w:rPr>
              <w:t>CTA</w:t>
            </w:r>
          </w:p>
        </w:tc>
        <w:tc>
          <w:tcPr>
            <w:tcW w:w="7767" w:type="dxa"/>
          </w:tcPr>
          <w:p w14:paraId="69F7AF9B" w14:textId="77777777" w:rsidR="00F942AD" w:rsidRPr="00271C84" w:rsidRDefault="00F942AD" w:rsidP="00D849BF">
            <w:pPr>
              <w:spacing w:after="0"/>
              <w:rPr>
                <w:lang w:val="en-US"/>
              </w:rPr>
            </w:pPr>
            <w:r w:rsidRPr="00271C84">
              <w:rPr>
                <w:lang w:val="en-US"/>
              </w:rPr>
              <w:t>Chief Technical Advisor</w:t>
            </w:r>
          </w:p>
        </w:tc>
      </w:tr>
      <w:tr w:rsidR="00CE0A02" w:rsidRPr="00271C84" w14:paraId="4A8C7B9F" w14:textId="77777777" w:rsidTr="00266FBE">
        <w:trPr>
          <w:jc w:val="center"/>
        </w:trPr>
        <w:tc>
          <w:tcPr>
            <w:tcW w:w="1809" w:type="dxa"/>
          </w:tcPr>
          <w:p w14:paraId="7543D248" w14:textId="77777777" w:rsidR="00CE0A02" w:rsidRPr="00271C84" w:rsidRDefault="00CE0A02" w:rsidP="00D849BF">
            <w:pPr>
              <w:spacing w:after="0"/>
              <w:rPr>
                <w:lang w:val="en-US"/>
              </w:rPr>
            </w:pPr>
            <w:r w:rsidRPr="00271C84">
              <w:rPr>
                <w:lang w:val="en-US"/>
              </w:rPr>
              <w:t>D</w:t>
            </w:r>
            <w:r w:rsidR="002C32CA" w:rsidRPr="00271C84">
              <w:rPr>
                <w:lang w:val="en-US"/>
              </w:rPr>
              <w:t>RR</w:t>
            </w:r>
          </w:p>
        </w:tc>
        <w:tc>
          <w:tcPr>
            <w:tcW w:w="7767" w:type="dxa"/>
          </w:tcPr>
          <w:p w14:paraId="45E703E0" w14:textId="77777777" w:rsidR="00CE0A02" w:rsidRPr="00271C84" w:rsidRDefault="002C32CA" w:rsidP="00D849BF">
            <w:pPr>
              <w:spacing w:after="0"/>
              <w:rPr>
                <w:lang w:val="en-US"/>
              </w:rPr>
            </w:pPr>
            <w:r w:rsidRPr="00271C84">
              <w:rPr>
                <w:lang w:val="en-US"/>
              </w:rPr>
              <w:t>Disaster Risk Response</w:t>
            </w:r>
          </w:p>
        </w:tc>
      </w:tr>
      <w:tr w:rsidR="00F942AD" w:rsidRPr="00271C84" w14:paraId="55C02CD4" w14:textId="77777777" w:rsidTr="00266FBE">
        <w:trPr>
          <w:jc w:val="center"/>
        </w:trPr>
        <w:tc>
          <w:tcPr>
            <w:tcW w:w="1809" w:type="dxa"/>
          </w:tcPr>
          <w:p w14:paraId="0A6F5509" w14:textId="77777777" w:rsidR="00F942AD" w:rsidRPr="00271C84" w:rsidRDefault="00CE0A02" w:rsidP="00D849BF">
            <w:pPr>
              <w:spacing w:after="0"/>
              <w:rPr>
                <w:lang w:val="en-US"/>
              </w:rPr>
            </w:pPr>
            <w:r w:rsidRPr="00271C84">
              <w:rPr>
                <w:lang w:val="en-US"/>
              </w:rPr>
              <w:t>Do</w:t>
            </w:r>
            <w:r w:rsidR="00FC52D8" w:rsidRPr="00271C84">
              <w:rPr>
                <w:lang w:val="en-US"/>
              </w:rPr>
              <w:t>CCENRM</w:t>
            </w:r>
          </w:p>
        </w:tc>
        <w:tc>
          <w:tcPr>
            <w:tcW w:w="7767" w:type="dxa"/>
          </w:tcPr>
          <w:p w14:paraId="6C1DFEAD" w14:textId="77777777" w:rsidR="00F942AD" w:rsidRPr="00271C84" w:rsidRDefault="00FC52D8" w:rsidP="00D849BF">
            <w:pPr>
              <w:spacing w:after="0"/>
              <w:rPr>
                <w:lang w:val="en-US"/>
              </w:rPr>
            </w:pPr>
            <w:r w:rsidRPr="00271C84">
              <w:rPr>
                <w:lang w:val="en-US"/>
              </w:rPr>
              <w:t>Department of Climate Change, Environment and Natural Resources Management</w:t>
            </w:r>
          </w:p>
        </w:tc>
      </w:tr>
      <w:tr w:rsidR="00CE5154" w:rsidRPr="00271C84" w14:paraId="48C96206" w14:textId="77777777" w:rsidTr="00266FBE">
        <w:trPr>
          <w:jc w:val="center"/>
        </w:trPr>
        <w:tc>
          <w:tcPr>
            <w:tcW w:w="1809" w:type="dxa"/>
          </w:tcPr>
          <w:p w14:paraId="4884B621" w14:textId="77777777" w:rsidR="00CE5154" w:rsidRPr="00271C84" w:rsidRDefault="00CE5154" w:rsidP="00D849BF">
            <w:pPr>
              <w:spacing w:after="0"/>
              <w:rPr>
                <w:lang w:val="en-US"/>
              </w:rPr>
            </w:pPr>
            <w:r w:rsidRPr="00271C84">
              <w:rPr>
                <w:lang w:val="en-US"/>
              </w:rPr>
              <w:t>DOMLEC</w:t>
            </w:r>
          </w:p>
        </w:tc>
        <w:tc>
          <w:tcPr>
            <w:tcW w:w="7767" w:type="dxa"/>
          </w:tcPr>
          <w:p w14:paraId="264BE628" w14:textId="77777777" w:rsidR="00CE5154" w:rsidRPr="00271C84" w:rsidRDefault="00CE5154" w:rsidP="00D849BF">
            <w:pPr>
              <w:spacing w:after="0"/>
              <w:rPr>
                <w:lang w:val="en-US"/>
              </w:rPr>
            </w:pPr>
            <w:r w:rsidRPr="00271C84">
              <w:rPr>
                <w:lang w:val="en-US"/>
              </w:rPr>
              <w:t>Dominica Electric Company Limited</w:t>
            </w:r>
          </w:p>
        </w:tc>
      </w:tr>
      <w:tr w:rsidR="00F942AD" w:rsidRPr="00271C84" w14:paraId="2F1947C5" w14:textId="77777777" w:rsidTr="00266FBE">
        <w:trPr>
          <w:jc w:val="center"/>
        </w:trPr>
        <w:tc>
          <w:tcPr>
            <w:tcW w:w="1809" w:type="dxa"/>
          </w:tcPr>
          <w:p w14:paraId="70C263AF" w14:textId="77777777" w:rsidR="00F942AD" w:rsidRPr="00271C84" w:rsidRDefault="00F942AD" w:rsidP="00D849BF">
            <w:pPr>
              <w:spacing w:after="0"/>
              <w:rPr>
                <w:lang w:val="en-US"/>
              </w:rPr>
            </w:pPr>
            <w:r w:rsidRPr="00271C84">
              <w:rPr>
                <w:lang w:val="en-US"/>
              </w:rPr>
              <w:t>EC</w:t>
            </w:r>
          </w:p>
        </w:tc>
        <w:tc>
          <w:tcPr>
            <w:tcW w:w="7767" w:type="dxa"/>
          </w:tcPr>
          <w:p w14:paraId="6C7712CE" w14:textId="77777777" w:rsidR="00F942AD" w:rsidRPr="00271C84" w:rsidRDefault="00F942AD" w:rsidP="00D849BF">
            <w:pPr>
              <w:spacing w:after="0"/>
              <w:rPr>
                <w:lang w:val="en-US"/>
              </w:rPr>
            </w:pPr>
            <w:r w:rsidRPr="00271C84">
              <w:rPr>
                <w:lang w:val="en-US"/>
              </w:rPr>
              <w:t>Eastern Caribbean</w:t>
            </w:r>
          </w:p>
        </w:tc>
      </w:tr>
      <w:tr w:rsidR="00F942AD" w:rsidRPr="00271C84" w14:paraId="5CE568CE" w14:textId="77777777" w:rsidTr="00266FBE">
        <w:trPr>
          <w:jc w:val="center"/>
        </w:trPr>
        <w:tc>
          <w:tcPr>
            <w:tcW w:w="1809" w:type="dxa"/>
          </w:tcPr>
          <w:p w14:paraId="77E32FCC" w14:textId="77777777" w:rsidR="00F942AD" w:rsidRPr="00271C84" w:rsidRDefault="00F942AD" w:rsidP="00D849BF">
            <w:pPr>
              <w:spacing w:after="0"/>
              <w:rPr>
                <w:lang w:val="en-US"/>
              </w:rPr>
            </w:pPr>
            <w:r w:rsidRPr="00271C84">
              <w:rPr>
                <w:lang w:val="en-US"/>
              </w:rPr>
              <w:t>ECERA</w:t>
            </w:r>
          </w:p>
        </w:tc>
        <w:tc>
          <w:tcPr>
            <w:tcW w:w="7767" w:type="dxa"/>
          </w:tcPr>
          <w:p w14:paraId="61ADA024" w14:textId="77777777" w:rsidR="00F942AD" w:rsidRPr="00271C84" w:rsidRDefault="00F942AD" w:rsidP="00D849BF">
            <w:pPr>
              <w:spacing w:after="0"/>
              <w:rPr>
                <w:lang w:val="en-US"/>
              </w:rPr>
            </w:pPr>
            <w:r w:rsidRPr="00271C84">
              <w:rPr>
                <w:lang w:val="en-US"/>
              </w:rPr>
              <w:t>Eastern Caribbean Energy Regulatory Authority</w:t>
            </w:r>
          </w:p>
        </w:tc>
      </w:tr>
      <w:tr w:rsidR="00E85A83" w:rsidRPr="00271C84" w14:paraId="4BDA08F4" w14:textId="77777777" w:rsidTr="00266FBE">
        <w:trPr>
          <w:jc w:val="center"/>
        </w:trPr>
        <w:tc>
          <w:tcPr>
            <w:tcW w:w="1809" w:type="dxa"/>
          </w:tcPr>
          <w:p w14:paraId="67F29DF8" w14:textId="77777777" w:rsidR="00E85A83" w:rsidRPr="00271C84" w:rsidRDefault="00E85A83" w:rsidP="00D849BF">
            <w:pPr>
              <w:spacing w:after="0"/>
              <w:rPr>
                <w:lang w:val="en-US"/>
              </w:rPr>
            </w:pPr>
            <w:r>
              <w:rPr>
                <w:lang w:val="en-US"/>
              </w:rPr>
              <w:t>ECU</w:t>
            </w:r>
          </w:p>
        </w:tc>
        <w:tc>
          <w:tcPr>
            <w:tcW w:w="7767" w:type="dxa"/>
          </w:tcPr>
          <w:p w14:paraId="61A32BF4" w14:textId="77777777" w:rsidR="00E85A83" w:rsidRPr="00271C84" w:rsidRDefault="00E85A83" w:rsidP="00D849BF">
            <w:pPr>
              <w:spacing w:after="0"/>
              <w:rPr>
                <w:lang w:val="en-US"/>
              </w:rPr>
            </w:pPr>
            <w:r w:rsidRPr="00E85A83">
              <w:rPr>
                <w:szCs w:val="20"/>
                <w:lang w:val="en-US"/>
              </w:rPr>
              <w:t>Environmental Coordinating Unit</w:t>
            </w:r>
          </w:p>
        </w:tc>
      </w:tr>
      <w:tr w:rsidR="00F942AD" w:rsidRPr="00271C84" w14:paraId="26225196" w14:textId="77777777" w:rsidTr="00266FBE">
        <w:trPr>
          <w:jc w:val="center"/>
        </w:trPr>
        <w:tc>
          <w:tcPr>
            <w:tcW w:w="1809" w:type="dxa"/>
          </w:tcPr>
          <w:p w14:paraId="06966644" w14:textId="77777777" w:rsidR="00F942AD" w:rsidRPr="00271C84" w:rsidRDefault="00F942AD" w:rsidP="00D849BF">
            <w:pPr>
              <w:spacing w:after="0"/>
              <w:rPr>
                <w:lang w:val="en-US"/>
              </w:rPr>
            </w:pPr>
            <w:r w:rsidRPr="00271C84">
              <w:rPr>
                <w:lang w:val="en-US"/>
              </w:rPr>
              <w:t>EE</w:t>
            </w:r>
          </w:p>
        </w:tc>
        <w:tc>
          <w:tcPr>
            <w:tcW w:w="7767" w:type="dxa"/>
          </w:tcPr>
          <w:p w14:paraId="52DDE836" w14:textId="77777777" w:rsidR="00F942AD" w:rsidRPr="00271C84" w:rsidRDefault="00F942AD" w:rsidP="00D849BF">
            <w:pPr>
              <w:spacing w:after="0"/>
              <w:rPr>
                <w:lang w:val="en-US"/>
              </w:rPr>
            </w:pPr>
            <w:r w:rsidRPr="00271C84">
              <w:rPr>
                <w:lang w:val="en-US"/>
              </w:rPr>
              <w:t xml:space="preserve">Energy Efficiency </w:t>
            </w:r>
          </w:p>
        </w:tc>
      </w:tr>
      <w:tr w:rsidR="00F942AD" w:rsidRPr="00271C84" w14:paraId="4F27A42D" w14:textId="77777777" w:rsidTr="00266FBE">
        <w:trPr>
          <w:jc w:val="center"/>
        </w:trPr>
        <w:tc>
          <w:tcPr>
            <w:tcW w:w="1809" w:type="dxa"/>
          </w:tcPr>
          <w:p w14:paraId="0DA0A589" w14:textId="77777777" w:rsidR="00F942AD" w:rsidRPr="00271C84" w:rsidRDefault="00F942AD" w:rsidP="00D849BF">
            <w:pPr>
              <w:spacing w:after="0"/>
              <w:rPr>
                <w:lang w:val="en-US"/>
              </w:rPr>
            </w:pPr>
            <w:r w:rsidRPr="00271C84">
              <w:rPr>
                <w:lang w:val="en-US"/>
              </w:rPr>
              <w:t>EIAs</w:t>
            </w:r>
          </w:p>
        </w:tc>
        <w:tc>
          <w:tcPr>
            <w:tcW w:w="7767" w:type="dxa"/>
          </w:tcPr>
          <w:p w14:paraId="66FB3B87" w14:textId="77777777" w:rsidR="00F942AD" w:rsidRPr="00271C84" w:rsidRDefault="00F942AD" w:rsidP="00D849BF">
            <w:pPr>
              <w:spacing w:after="0"/>
              <w:rPr>
                <w:lang w:val="en-US"/>
              </w:rPr>
            </w:pPr>
            <w:r w:rsidRPr="00271C84">
              <w:rPr>
                <w:lang w:val="en-US"/>
              </w:rPr>
              <w:t>Environmental Impact Assessments</w:t>
            </w:r>
          </w:p>
        </w:tc>
      </w:tr>
      <w:tr w:rsidR="00F942AD" w:rsidRPr="00271C84" w14:paraId="19BC6669" w14:textId="77777777" w:rsidTr="00266FBE">
        <w:trPr>
          <w:jc w:val="center"/>
        </w:trPr>
        <w:tc>
          <w:tcPr>
            <w:tcW w:w="1809" w:type="dxa"/>
          </w:tcPr>
          <w:p w14:paraId="3ED22F09" w14:textId="77777777" w:rsidR="00F942AD" w:rsidRPr="00271C84" w:rsidRDefault="00F942AD" w:rsidP="00D849BF">
            <w:pPr>
              <w:spacing w:after="0"/>
              <w:rPr>
                <w:lang w:val="en-US"/>
              </w:rPr>
            </w:pPr>
            <w:r w:rsidRPr="00271C84">
              <w:rPr>
                <w:lang w:val="en-US"/>
              </w:rPr>
              <w:t>EOP</w:t>
            </w:r>
          </w:p>
        </w:tc>
        <w:tc>
          <w:tcPr>
            <w:tcW w:w="7767" w:type="dxa"/>
          </w:tcPr>
          <w:p w14:paraId="20633A32" w14:textId="77777777" w:rsidR="00F942AD" w:rsidRPr="00271C84" w:rsidRDefault="00F942AD" w:rsidP="00D849BF">
            <w:pPr>
              <w:spacing w:after="0"/>
              <w:rPr>
                <w:lang w:val="en-US"/>
              </w:rPr>
            </w:pPr>
            <w:r w:rsidRPr="00271C84">
              <w:rPr>
                <w:lang w:val="en-US"/>
              </w:rPr>
              <w:t>End of Project</w:t>
            </w:r>
          </w:p>
        </w:tc>
      </w:tr>
      <w:tr w:rsidR="00F942AD" w:rsidRPr="00271C84" w14:paraId="56300BF6" w14:textId="77777777" w:rsidTr="00266FBE">
        <w:trPr>
          <w:jc w:val="center"/>
        </w:trPr>
        <w:tc>
          <w:tcPr>
            <w:tcW w:w="1809" w:type="dxa"/>
          </w:tcPr>
          <w:p w14:paraId="6BB1803E" w14:textId="77777777" w:rsidR="00F942AD" w:rsidRPr="00271C84" w:rsidRDefault="00F942AD" w:rsidP="00D849BF">
            <w:pPr>
              <w:spacing w:after="0"/>
              <w:rPr>
                <w:lang w:val="en-US"/>
              </w:rPr>
            </w:pPr>
            <w:r w:rsidRPr="00271C84">
              <w:rPr>
                <w:lang w:val="en-US"/>
              </w:rPr>
              <w:t>ESIA</w:t>
            </w:r>
          </w:p>
        </w:tc>
        <w:tc>
          <w:tcPr>
            <w:tcW w:w="7767" w:type="dxa"/>
          </w:tcPr>
          <w:p w14:paraId="1391A9E9" w14:textId="77777777" w:rsidR="00F942AD" w:rsidRPr="00271C84" w:rsidRDefault="00F942AD" w:rsidP="00D849BF">
            <w:pPr>
              <w:spacing w:after="0"/>
              <w:rPr>
                <w:lang w:val="en-US"/>
              </w:rPr>
            </w:pPr>
            <w:r w:rsidRPr="00271C84">
              <w:rPr>
                <w:lang w:val="en-US"/>
              </w:rPr>
              <w:t>Environmental and social impact assessment</w:t>
            </w:r>
          </w:p>
        </w:tc>
      </w:tr>
      <w:tr w:rsidR="00F942AD" w:rsidRPr="00271C84" w14:paraId="13477B23" w14:textId="77777777" w:rsidTr="00266FBE">
        <w:trPr>
          <w:jc w:val="center"/>
        </w:trPr>
        <w:tc>
          <w:tcPr>
            <w:tcW w:w="1809" w:type="dxa"/>
          </w:tcPr>
          <w:p w14:paraId="0C47BEAD" w14:textId="77777777" w:rsidR="00F942AD" w:rsidRPr="00271C84" w:rsidRDefault="00F942AD" w:rsidP="00D849BF">
            <w:pPr>
              <w:spacing w:after="0"/>
              <w:rPr>
                <w:lang w:val="en-US"/>
              </w:rPr>
            </w:pPr>
            <w:r w:rsidRPr="00271C84">
              <w:rPr>
                <w:lang w:val="en-US"/>
              </w:rPr>
              <w:t>EU</w:t>
            </w:r>
          </w:p>
        </w:tc>
        <w:tc>
          <w:tcPr>
            <w:tcW w:w="7767" w:type="dxa"/>
          </w:tcPr>
          <w:p w14:paraId="376AB250" w14:textId="77777777" w:rsidR="00F942AD" w:rsidRPr="00271C84" w:rsidRDefault="00F942AD" w:rsidP="00D849BF">
            <w:pPr>
              <w:spacing w:after="0"/>
              <w:rPr>
                <w:lang w:val="en-US"/>
              </w:rPr>
            </w:pPr>
            <w:r w:rsidRPr="00271C84">
              <w:rPr>
                <w:lang w:val="en-US"/>
              </w:rPr>
              <w:t>European Union</w:t>
            </w:r>
          </w:p>
        </w:tc>
      </w:tr>
      <w:tr w:rsidR="00F942AD" w:rsidRPr="00271C84" w14:paraId="27B81880" w14:textId="77777777" w:rsidTr="00266FBE">
        <w:trPr>
          <w:jc w:val="center"/>
        </w:trPr>
        <w:tc>
          <w:tcPr>
            <w:tcW w:w="1809" w:type="dxa"/>
          </w:tcPr>
          <w:p w14:paraId="384B998C" w14:textId="77777777" w:rsidR="00F942AD" w:rsidRPr="00271C84" w:rsidRDefault="00F942AD" w:rsidP="00D849BF">
            <w:pPr>
              <w:spacing w:after="0"/>
              <w:rPr>
                <w:lang w:val="en-US"/>
              </w:rPr>
            </w:pPr>
            <w:r w:rsidRPr="00271C84">
              <w:rPr>
                <w:lang w:val="en-US"/>
              </w:rPr>
              <w:t>FIT</w:t>
            </w:r>
          </w:p>
        </w:tc>
        <w:tc>
          <w:tcPr>
            <w:tcW w:w="7767" w:type="dxa"/>
          </w:tcPr>
          <w:p w14:paraId="474E73AA" w14:textId="77777777" w:rsidR="00F942AD" w:rsidRPr="00271C84" w:rsidRDefault="00F942AD" w:rsidP="00D849BF">
            <w:pPr>
              <w:spacing w:after="0"/>
              <w:rPr>
                <w:lang w:val="en-US"/>
              </w:rPr>
            </w:pPr>
            <w:r w:rsidRPr="00271C84">
              <w:rPr>
                <w:lang w:val="en-US"/>
              </w:rPr>
              <w:t>Feed-in tariff</w:t>
            </w:r>
          </w:p>
        </w:tc>
      </w:tr>
      <w:tr w:rsidR="00F942AD" w:rsidRPr="00271C84" w14:paraId="2D4F82EA" w14:textId="77777777" w:rsidTr="00266FBE">
        <w:trPr>
          <w:jc w:val="center"/>
        </w:trPr>
        <w:tc>
          <w:tcPr>
            <w:tcW w:w="1809" w:type="dxa"/>
          </w:tcPr>
          <w:p w14:paraId="5C90B4E0" w14:textId="77777777" w:rsidR="00F942AD" w:rsidRPr="00271C84" w:rsidRDefault="00F942AD" w:rsidP="00D849BF">
            <w:pPr>
              <w:spacing w:after="0"/>
              <w:rPr>
                <w:lang w:val="en-US"/>
              </w:rPr>
            </w:pPr>
            <w:r w:rsidRPr="00271C84">
              <w:rPr>
                <w:lang w:val="en-US"/>
              </w:rPr>
              <w:t>FY</w:t>
            </w:r>
          </w:p>
        </w:tc>
        <w:tc>
          <w:tcPr>
            <w:tcW w:w="7767" w:type="dxa"/>
          </w:tcPr>
          <w:p w14:paraId="3677CF11" w14:textId="77777777" w:rsidR="00F942AD" w:rsidRPr="00271C84" w:rsidRDefault="00F942AD" w:rsidP="00D849BF">
            <w:pPr>
              <w:spacing w:after="0"/>
              <w:rPr>
                <w:lang w:val="en-US"/>
              </w:rPr>
            </w:pPr>
            <w:r w:rsidRPr="00271C84">
              <w:rPr>
                <w:lang w:val="en-US"/>
              </w:rPr>
              <w:t>Fiscal year</w:t>
            </w:r>
          </w:p>
        </w:tc>
      </w:tr>
      <w:tr w:rsidR="00F942AD" w:rsidRPr="00271C84" w14:paraId="69A1ECDC" w14:textId="77777777" w:rsidTr="00266FBE">
        <w:trPr>
          <w:jc w:val="center"/>
        </w:trPr>
        <w:tc>
          <w:tcPr>
            <w:tcW w:w="1809" w:type="dxa"/>
          </w:tcPr>
          <w:p w14:paraId="5E5E0646" w14:textId="77777777" w:rsidR="00F942AD" w:rsidRPr="00271C84" w:rsidRDefault="00F942AD" w:rsidP="00D849BF">
            <w:pPr>
              <w:spacing w:after="0"/>
              <w:rPr>
                <w:lang w:val="en-US"/>
              </w:rPr>
            </w:pPr>
            <w:r w:rsidRPr="00271C84">
              <w:rPr>
                <w:lang w:val="en-US"/>
              </w:rPr>
              <w:t>GDP</w:t>
            </w:r>
          </w:p>
        </w:tc>
        <w:tc>
          <w:tcPr>
            <w:tcW w:w="7767" w:type="dxa"/>
          </w:tcPr>
          <w:p w14:paraId="58239F45" w14:textId="77777777" w:rsidR="00F942AD" w:rsidRPr="00271C84" w:rsidRDefault="00F942AD" w:rsidP="00D849BF">
            <w:pPr>
              <w:spacing w:after="0"/>
              <w:rPr>
                <w:lang w:val="en-US"/>
              </w:rPr>
            </w:pPr>
            <w:r w:rsidRPr="00271C84">
              <w:rPr>
                <w:lang w:val="en-US"/>
              </w:rPr>
              <w:t>Gross Domestic Product</w:t>
            </w:r>
          </w:p>
        </w:tc>
      </w:tr>
      <w:tr w:rsidR="00F942AD" w:rsidRPr="00271C84" w14:paraId="1F16CC13" w14:textId="77777777" w:rsidTr="00266FBE">
        <w:trPr>
          <w:jc w:val="center"/>
        </w:trPr>
        <w:tc>
          <w:tcPr>
            <w:tcW w:w="1809" w:type="dxa"/>
          </w:tcPr>
          <w:p w14:paraId="0408A91D" w14:textId="77777777" w:rsidR="00F942AD" w:rsidRPr="00271C84" w:rsidRDefault="00F942AD" w:rsidP="00D849BF">
            <w:pPr>
              <w:spacing w:after="0"/>
              <w:rPr>
                <w:lang w:val="en-US"/>
              </w:rPr>
            </w:pPr>
            <w:r w:rsidRPr="00271C84">
              <w:rPr>
                <w:lang w:val="en-US"/>
              </w:rPr>
              <w:t>GEF</w:t>
            </w:r>
          </w:p>
        </w:tc>
        <w:tc>
          <w:tcPr>
            <w:tcW w:w="7767" w:type="dxa"/>
          </w:tcPr>
          <w:p w14:paraId="5B4C744E" w14:textId="77777777" w:rsidR="00F942AD" w:rsidRPr="00271C84" w:rsidRDefault="00F942AD" w:rsidP="00D849BF">
            <w:pPr>
              <w:spacing w:after="0"/>
              <w:rPr>
                <w:lang w:val="en-US"/>
              </w:rPr>
            </w:pPr>
            <w:r w:rsidRPr="00271C84">
              <w:rPr>
                <w:lang w:val="en-US"/>
              </w:rPr>
              <w:t>Global Environment Facility</w:t>
            </w:r>
          </w:p>
        </w:tc>
      </w:tr>
      <w:tr w:rsidR="00F942AD" w:rsidRPr="00271C84" w14:paraId="78B9CB61" w14:textId="77777777" w:rsidTr="00266FBE">
        <w:trPr>
          <w:jc w:val="center"/>
        </w:trPr>
        <w:tc>
          <w:tcPr>
            <w:tcW w:w="1809" w:type="dxa"/>
          </w:tcPr>
          <w:p w14:paraId="489FB26B" w14:textId="77777777" w:rsidR="00F942AD" w:rsidRPr="00271C84" w:rsidRDefault="00F942AD" w:rsidP="00D849BF">
            <w:pPr>
              <w:spacing w:after="0"/>
              <w:rPr>
                <w:lang w:val="en-US"/>
              </w:rPr>
            </w:pPr>
            <w:r w:rsidRPr="00271C84">
              <w:rPr>
                <w:lang w:val="en-US"/>
              </w:rPr>
              <w:t>GHG</w:t>
            </w:r>
          </w:p>
        </w:tc>
        <w:tc>
          <w:tcPr>
            <w:tcW w:w="7767" w:type="dxa"/>
          </w:tcPr>
          <w:p w14:paraId="318C9195" w14:textId="77777777" w:rsidR="00F942AD" w:rsidRPr="00271C84" w:rsidRDefault="00F942AD" w:rsidP="00D849BF">
            <w:pPr>
              <w:spacing w:after="0"/>
              <w:rPr>
                <w:lang w:val="en-US"/>
              </w:rPr>
            </w:pPr>
            <w:r w:rsidRPr="00271C84">
              <w:rPr>
                <w:lang w:val="en-US"/>
              </w:rPr>
              <w:t>Greenhouse Gases</w:t>
            </w:r>
          </w:p>
        </w:tc>
      </w:tr>
      <w:tr w:rsidR="00F942AD" w:rsidRPr="00271C84" w14:paraId="514CD802" w14:textId="77777777" w:rsidTr="00266FBE">
        <w:trPr>
          <w:jc w:val="center"/>
        </w:trPr>
        <w:tc>
          <w:tcPr>
            <w:tcW w:w="1809" w:type="dxa"/>
          </w:tcPr>
          <w:p w14:paraId="0ABC48AB" w14:textId="77777777" w:rsidR="00F942AD" w:rsidRPr="00271C84" w:rsidRDefault="00F942AD" w:rsidP="00D849BF">
            <w:pPr>
              <w:spacing w:after="0"/>
              <w:rPr>
                <w:lang w:val="en-US"/>
              </w:rPr>
            </w:pPr>
            <w:r w:rsidRPr="00271C84">
              <w:rPr>
                <w:lang w:val="en-US"/>
              </w:rPr>
              <w:t>GHI</w:t>
            </w:r>
          </w:p>
        </w:tc>
        <w:tc>
          <w:tcPr>
            <w:tcW w:w="7767" w:type="dxa"/>
          </w:tcPr>
          <w:p w14:paraId="743C887B" w14:textId="77777777" w:rsidR="00F942AD" w:rsidRPr="00271C84" w:rsidRDefault="00F942AD" w:rsidP="00D849BF">
            <w:pPr>
              <w:spacing w:after="0"/>
              <w:rPr>
                <w:lang w:val="en-US"/>
              </w:rPr>
            </w:pPr>
            <w:r w:rsidRPr="00271C84">
              <w:rPr>
                <w:lang w:val="en-US"/>
              </w:rPr>
              <w:t>Global horizontal irradiance</w:t>
            </w:r>
          </w:p>
        </w:tc>
      </w:tr>
      <w:tr w:rsidR="00F942AD" w:rsidRPr="00271C84" w14:paraId="43AD4CDB" w14:textId="77777777" w:rsidTr="00266FBE">
        <w:trPr>
          <w:jc w:val="center"/>
        </w:trPr>
        <w:tc>
          <w:tcPr>
            <w:tcW w:w="1809" w:type="dxa"/>
          </w:tcPr>
          <w:p w14:paraId="0C07B25A" w14:textId="77777777" w:rsidR="00F942AD" w:rsidRPr="00271C84" w:rsidRDefault="00F942AD" w:rsidP="00D849BF">
            <w:pPr>
              <w:spacing w:after="0"/>
              <w:rPr>
                <w:lang w:val="en-US"/>
              </w:rPr>
            </w:pPr>
            <w:r w:rsidRPr="00271C84">
              <w:rPr>
                <w:lang w:val="en-US"/>
              </w:rPr>
              <w:t>GIZ</w:t>
            </w:r>
          </w:p>
        </w:tc>
        <w:tc>
          <w:tcPr>
            <w:tcW w:w="7767" w:type="dxa"/>
          </w:tcPr>
          <w:p w14:paraId="1E51D035" w14:textId="77777777" w:rsidR="00F942AD" w:rsidRPr="00271C84" w:rsidRDefault="00F942AD" w:rsidP="00D849BF">
            <w:pPr>
              <w:spacing w:after="0"/>
              <w:rPr>
                <w:lang w:val="en-US"/>
              </w:rPr>
            </w:pPr>
            <w:r w:rsidRPr="00271C84">
              <w:rPr>
                <w:lang w:val="en-US"/>
              </w:rPr>
              <w:t>German Agency for International Cooperation</w:t>
            </w:r>
          </w:p>
        </w:tc>
      </w:tr>
      <w:tr w:rsidR="00F942AD" w:rsidRPr="00271C84" w14:paraId="59DF3C8B" w14:textId="77777777" w:rsidTr="00266FBE">
        <w:trPr>
          <w:jc w:val="center"/>
        </w:trPr>
        <w:tc>
          <w:tcPr>
            <w:tcW w:w="1809" w:type="dxa"/>
          </w:tcPr>
          <w:p w14:paraId="6A6A51F6" w14:textId="77777777" w:rsidR="00F942AD" w:rsidRPr="00271C84" w:rsidRDefault="00F942AD" w:rsidP="00D849BF">
            <w:pPr>
              <w:spacing w:after="0"/>
              <w:rPr>
                <w:lang w:val="en-US"/>
              </w:rPr>
            </w:pPr>
            <w:r w:rsidRPr="00271C84">
              <w:rPr>
                <w:lang w:val="en-US"/>
              </w:rPr>
              <w:t>Go</w:t>
            </w:r>
            <w:r w:rsidR="00FC52D8" w:rsidRPr="00271C84">
              <w:rPr>
                <w:lang w:val="en-US"/>
              </w:rPr>
              <w:t>C</w:t>
            </w:r>
            <w:r w:rsidR="005317EE" w:rsidRPr="00271C84">
              <w:rPr>
                <w:lang w:val="en-US"/>
              </w:rPr>
              <w:t>D</w:t>
            </w:r>
          </w:p>
        </w:tc>
        <w:tc>
          <w:tcPr>
            <w:tcW w:w="7767" w:type="dxa"/>
          </w:tcPr>
          <w:p w14:paraId="0BD7337F" w14:textId="77777777" w:rsidR="00F942AD" w:rsidRPr="00271C84" w:rsidRDefault="00F942AD" w:rsidP="00D849BF">
            <w:pPr>
              <w:spacing w:after="0"/>
              <w:rPr>
                <w:lang w:val="en-US"/>
              </w:rPr>
            </w:pPr>
            <w:r w:rsidRPr="00271C84">
              <w:rPr>
                <w:lang w:val="en-US"/>
              </w:rPr>
              <w:t xml:space="preserve">Government of </w:t>
            </w:r>
            <w:r w:rsidR="00FC52D8" w:rsidRPr="00271C84">
              <w:rPr>
                <w:lang w:val="en-US"/>
              </w:rPr>
              <w:t xml:space="preserve">the Commonwealth of </w:t>
            </w:r>
            <w:r w:rsidR="005317EE" w:rsidRPr="00271C84">
              <w:rPr>
                <w:lang w:val="en-US"/>
              </w:rPr>
              <w:t>Dominica</w:t>
            </w:r>
          </w:p>
        </w:tc>
      </w:tr>
      <w:tr w:rsidR="00F942AD" w:rsidRPr="00271C84" w14:paraId="3BD5D03E" w14:textId="77777777" w:rsidTr="00266FBE">
        <w:trPr>
          <w:jc w:val="center"/>
        </w:trPr>
        <w:tc>
          <w:tcPr>
            <w:tcW w:w="1809" w:type="dxa"/>
          </w:tcPr>
          <w:p w14:paraId="64227D2E" w14:textId="77777777" w:rsidR="00F942AD" w:rsidRPr="00271C84" w:rsidRDefault="00F942AD" w:rsidP="00D849BF">
            <w:pPr>
              <w:spacing w:after="0"/>
              <w:rPr>
                <w:lang w:val="en-US"/>
              </w:rPr>
            </w:pPr>
            <w:r w:rsidRPr="00271C84">
              <w:rPr>
                <w:lang w:val="en-US"/>
              </w:rPr>
              <w:t>GJ</w:t>
            </w:r>
          </w:p>
        </w:tc>
        <w:tc>
          <w:tcPr>
            <w:tcW w:w="7767" w:type="dxa"/>
          </w:tcPr>
          <w:p w14:paraId="1A294201" w14:textId="77777777" w:rsidR="00F942AD" w:rsidRPr="00271C84" w:rsidRDefault="00F942AD" w:rsidP="00D849BF">
            <w:pPr>
              <w:spacing w:after="0"/>
              <w:rPr>
                <w:lang w:val="en-US"/>
              </w:rPr>
            </w:pPr>
            <w:r w:rsidRPr="00271C84">
              <w:rPr>
                <w:lang w:val="en-US"/>
              </w:rPr>
              <w:t>Gigajoules</w:t>
            </w:r>
          </w:p>
        </w:tc>
      </w:tr>
      <w:tr w:rsidR="00F942AD" w:rsidRPr="00271C84" w14:paraId="1EC04D12" w14:textId="77777777" w:rsidTr="00266FBE">
        <w:trPr>
          <w:jc w:val="center"/>
        </w:trPr>
        <w:tc>
          <w:tcPr>
            <w:tcW w:w="1809" w:type="dxa"/>
          </w:tcPr>
          <w:p w14:paraId="14A2B6FD" w14:textId="77777777" w:rsidR="00F942AD" w:rsidRPr="00271C84" w:rsidRDefault="00F942AD" w:rsidP="00D849BF">
            <w:pPr>
              <w:spacing w:after="0"/>
              <w:rPr>
                <w:lang w:val="en-US"/>
              </w:rPr>
            </w:pPr>
            <w:r w:rsidRPr="00271C84">
              <w:rPr>
                <w:lang w:val="en-US"/>
              </w:rPr>
              <w:t>GWh</w:t>
            </w:r>
          </w:p>
        </w:tc>
        <w:tc>
          <w:tcPr>
            <w:tcW w:w="7767" w:type="dxa"/>
          </w:tcPr>
          <w:p w14:paraId="4152C0EE" w14:textId="77777777" w:rsidR="00F942AD" w:rsidRPr="00271C84" w:rsidRDefault="00F942AD" w:rsidP="00D849BF">
            <w:pPr>
              <w:spacing w:after="0"/>
              <w:rPr>
                <w:lang w:val="en-US"/>
              </w:rPr>
            </w:pPr>
            <w:r w:rsidRPr="00271C84">
              <w:rPr>
                <w:lang w:val="en-US"/>
              </w:rPr>
              <w:t>Gigawatt-hour</w:t>
            </w:r>
          </w:p>
        </w:tc>
      </w:tr>
      <w:tr w:rsidR="00F942AD" w:rsidRPr="00271C84" w14:paraId="0EA260D5" w14:textId="77777777" w:rsidTr="00266FBE">
        <w:trPr>
          <w:jc w:val="center"/>
        </w:trPr>
        <w:tc>
          <w:tcPr>
            <w:tcW w:w="1809" w:type="dxa"/>
          </w:tcPr>
          <w:p w14:paraId="52596083" w14:textId="77777777" w:rsidR="00F942AD" w:rsidRPr="00271C84" w:rsidRDefault="00F942AD" w:rsidP="00D849BF">
            <w:pPr>
              <w:spacing w:after="0"/>
              <w:rPr>
                <w:lang w:val="en-US"/>
              </w:rPr>
            </w:pPr>
            <w:r w:rsidRPr="00271C84">
              <w:rPr>
                <w:lang w:val="en-US"/>
              </w:rPr>
              <w:t>I</w:t>
            </w:r>
            <w:r w:rsidR="00AE0F51" w:rsidRPr="00271C84">
              <w:rPr>
                <w:lang w:val="en-US"/>
              </w:rPr>
              <w:t>DB</w:t>
            </w:r>
          </w:p>
        </w:tc>
        <w:tc>
          <w:tcPr>
            <w:tcW w:w="7767" w:type="dxa"/>
          </w:tcPr>
          <w:p w14:paraId="49D86B8A" w14:textId="77777777" w:rsidR="00F942AD" w:rsidRPr="00271C84" w:rsidRDefault="00AE0F51" w:rsidP="00D849BF">
            <w:pPr>
              <w:spacing w:after="0"/>
              <w:rPr>
                <w:lang w:val="en-US"/>
              </w:rPr>
            </w:pPr>
            <w:r w:rsidRPr="00271C84">
              <w:rPr>
                <w:lang w:val="en-US"/>
              </w:rPr>
              <w:t>Inter-American Development Bank</w:t>
            </w:r>
          </w:p>
        </w:tc>
      </w:tr>
      <w:tr w:rsidR="00F942AD" w:rsidRPr="00271C84" w14:paraId="7C9515D5" w14:textId="77777777" w:rsidTr="00266FBE">
        <w:trPr>
          <w:jc w:val="center"/>
        </w:trPr>
        <w:tc>
          <w:tcPr>
            <w:tcW w:w="1809" w:type="dxa"/>
          </w:tcPr>
          <w:p w14:paraId="06697ABD" w14:textId="77777777" w:rsidR="00F942AD" w:rsidRPr="00271C84" w:rsidRDefault="00F942AD" w:rsidP="00D849BF">
            <w:pPr>
              <w:spacing w:after="0"/>
              <w:rPr>
                <w:lang w:val="en-US"/>
              </w:rPr>
            </w:pPr>
            <w:r w:rsidRPr="00271C84">
              <w:rPr>
                <w:lang w:val="en-US"/>
              </w:rPr>
              <w:t>IEA</w:t>
            </w:r>
          </w:p>
        </w:tc>
        <w:tc>
          <w:tcPr>
            <w:tcW w:w="7767" w:type="dxa"/>
          </w:tcPr>
          <w:p w14:paraId="17965059" w14:textId="77777777" w:rsidR="00F942AD" w:rsidRPr="00271C84" w:rsidRDefault="00F942AD" w:rsidP="00D849BF">
            <w:pPr>
              <w:spacing w:after="0"/>
              <w:rPr>
                <w:lang w:val="en-US"/>
              </w:rPr>
            </w:pPr>
            <w:r w:rsidRPr="00271C84">
              <w:rPr>
                <w:lang w:val="en-US"/>
              </w:rPr>
              <w:t>International Energy Agency</w:t>
            </w:r>
          </w:p>
        </w:tc>
      </w:tr>
      <w:tr w:rsidR="00F942AD" w:rsidRPr="00271C84" w14:paraId="0C13B9D8" w14:textId="77777777" w:rsidTr="00266FBE">
        <w:trPr>
          <w:jc w:val="center"/>
        </w:trPr>
        <w:tc>
          <w:tcPr>
            <w:tcW w:w="1809" w:type="dxa"/>
          </w:tcPr>
          <w:p w14:paraId="7E7392B9" w14:textId="77777777" w:rsidR="00F942AD" w:rsidRPr="00271C84" w:rsidRDefault="00F942AD" w:rsidP="00D849BF">
            <w:pPr>
              <w:spacing w:after="0"/>
              <w:rPr>
                <w:lang w:val="en-US"/>
              </w:rPr>
            </w:pPr>
            <w:r w:rsidRPr="00271C84">
              <w:rPr>
                <w:lang w:val="en-US"/>
              </w:rPr>
              <w:t>INC</w:t>
            </w:r>
          </w:p>
        </w:tc>
        <w:tc>
          <w:tcPr>
            <w:tcW w:w="7767" w:type="dxa"/>
          </w:tcPr>
          <w:p w14:paraId="32D0B746" w14:textId="77777777" w:rsidR="00F942AD" w:rsidRPr="00271C84" w:rsidRDefault="00F942AD" w:rsidP="00D849BF">
            <w:pPr>
              <w:spacing w:after="0"/>
              <w:rPr>
                <w:lang w:val="en-US"/>
              </w:rPr>
            </w:pPr>
            <w:r w:rsidRPr="00271C84">
              <w:rPr>
                <w:lang w:val="en-US"/>
              </w:rPr>
              <w:t>Initial National Communication</w:t>
            </w:r>
          </w:p>
        </w:tc>
      </w:tr>
      <w:tr w:rsidR="00F942AD" w:rsidRPr="00271C84" w14:paraId="66871CEB" w14:textId="77777777" w:rsidTr="00266FBE">
        <w:trPr>
          <w:jc w:val="center"/>
        </w:trPr>
        <w:tc>
          <w:tcPr>
            <w:tcW w:w="1809" w:type="dxa"/>
          </w:tcPr>
          <w:p w14:paraId="6BCD5CE5" w14:textId="77777777" w:rsidR="00F942AD" w:rsidRPr="00271C84" w:rsidRDefault="00F942AD" w:rsidP="00D849BF">
            <w:pPr>
              <w:spacing w:after="0"/>
              <w:rPr>
                <w:lang w:val="en-US"/>
              </w:rPr>
            </w:pPr>
            <w:r w:rsidRPr="00271C84">
              <w:rPr>
                <w:lang w:val="en-US"/>
              </w:rPr>
              <w:t>IPP</w:t>
            </w:r>
          </w:p>
        </w:tc>
        <w:tc>
          <w:tcPr>
            <w:tcW w:w="7767" w:type="dxa"/>
          </w:tcPr>
          <w:p w14:paraId="4071BDB2" w14:textId="77777777" w:rsidR="00F942AD" w:rsidRPr="00271C84" w:rsidRDefault="00F942AD" w:rsidP="00D849BF">
            <w:pPr>
              <w:spacing w:after="0"/>
              <w:rPr>
                <w:lang w:val="en-US"/>
              </w:rPr>
            </w:pPr>
            <w:r w:rsidRPr="00271C84">
              <w:rPr>
                <w:lang w:val="en-US"/>
              </w:rPr>
              <w:t>Independent power producers</w:t>
            </w:r>
          </w:p>
        </w:tc>
      </w:tr>
      <w:tr w:rsidR="00CE5154" w:rsidRPr="00271C84" w14:paraId="75533ED5" w14:textId="77777777" w:rsidTr="00266FBE">
        <w:trPr>
          <w:jc w:val="center"/>
        </w:trPr>
        <w:tc>
          <w:tcPr>
            <w:tcW w:w="1809" w:type="dxa"/>
          </w:tcPr>
          <w:p w14:paraId="686D599B" w14:textId="77777777" w:rsidR="00CE5154" w:rsidRPr="00271C84" w:rsidRDefault="00CE5154" w:rsidP="00D849BF">
            <w:pPr>
              <w:spacing w:after="0"/>
              <w:rPr>
                <w:lang w:val="en-US"/>
              </w:rPr>
            </w:pPr>
            <w:r w:rsidRPr="00271C84">
              <w:rPr>
                <w:lang w:val="en-US"/>
              </w:rPr>
              <w:t>IRC</w:t>
            </w:r>
          </w:p>
        </w:tc>
        <w:tc>
          <w:tcPr>
            <w:tcW w:w="7767" w:type="dxa"/>
          </w:tcPr>
          <w:p w14:paraId="46138146" w14:textId="77777777" w:rsidR="00CE5154" w:rsidRPr="00271C84" w:rsidRDefault="00CE5154" w:rsidP="00D849BF">
            <w:pPr>
              <w:spacing w:after="0"/>
              <w:rPr>
                <w:lang w:val="en-US"/>
              </w:rPr>
            </w:pPr>
            <w:r w:rsidRPr="00271C84">
              <w:rPr>
                <w:lang w:val="en-US"/>
              </w:rPr>
              <w:t>Independent Regulatory Commission</w:t>
            </w:r>
          </w:p>
        </w:tc>
      </w:tr>
      <w:tr w:rsidR="00F942AD" w:rsidRPr="00271C84" w14:paraId="438D3569" w14:textId="77777777" w:rsidTr="00266FBE">
        <w:trPr>
          <w:jc w:val="center"/>
        </w:trPr>
        <w:tc>
          <w:tcPr>
            <w:tcW w:w="1809" w:type="dxa"/>
          </w:tcPr>
          <w:p w14:paraId="159E5A82" w14:textId="77777777" w:rsidR="00F942AD" w:rsidRPr="00271C84" w:rsidRDefault="00FC52D8" w:rsidP="00D849BF">
            <w:pPr>
              <w:spacing w:after="0"/>
              <w:rPr>
                <w:lang w:val="en-US"/>
              </w:rPr>
            </w:pPr>
            <w:r w:rsidRPr="00271C84">
              <w:rPr>
                <w:lang w:val="en-US"/>
              </w:rPr>
              <w:t>IRE</w:t>
            </w:r>
          </w:p>
        </w:tc>
        <w:tc>
          <w:tcPr>
            <w:tcW w:w="7767" w:type="dxa"/>
          </w:tcPr>
          <w:p w14:paraId="7702DAB4" w14:textId="77777777" w:rsidR="00F942AD" w:rsidRPr="00271C84" w:rsidRDefault="00FC52D8" w:rsidP="00D849BF">
            <w:pPr>
              <w:spacing w:after="0"/>
              <w:rPr>
                <w:lang w:val="en-US"/>
              </w:rPr>
            </w:pPr>
            <w:r w:rsidRPr="00271C84">
              <w:rPr>
                <w:lang w:val="en-US"/>
              </w:rPr>
              <w:t>Intermittent renewable energy</w:t>
            </w:r>
          </w:p>
        </w:tc>
      </w:tr>
      <w:tr w:rsidR="00FC52D8" w:rsidRPr="00271C84" w14:paraId="0CDFB3EB" w14:textId="77777777" w:rsidTr="00266FBE">
        <w:trPr>
          <w:jc w:val="center"/>
        </w:trPr>
        <w:tc>
          <w:tcPr>
            <w:tcW w:w="1809" w:type="dxa"/>
          </w:tcPr>
          <w:p w14:paraId="1B46C71A" w14:textId="77777777" w:rsidR="00FC52D8" w:rsidRPr="00271C84" w:rsidRDefault="00FC52D8" w:rsidP="00FC52D8">
            <w:pPr>
              <w:spacing w:after="0"/>
              <w:rPr>
                <w:lang w:val="en-US"/>
              </w:rPr>
            </w:pPr>
            <w:r w:rsidRPr="00271C84">
              <w:rPr>
                <w:lang w:val="en-US"/>
              </w:rPr>
              <w:t>IRENA</w:t>
            </w:r>
          </w:p>
        </w:tc>
        <w:tc>
          <w:tcPr>
            <w:tcW w:w="7767" w:type="dxa"/>
          </w:tcPr>
          <w:p w14:paraId="0550EEA4" w14:textId="77777777" w:rsidR="00FC52D8" w:rsidRPr="00271C84" w:rsidRDefault="00FC52D8" w:rsidP="00FC52D8">
            <w:pPr>
              <w:spacing w:after="0"/>
              <w:rPr>
                <w:lang w:val="en-US"/>
              </w:rPr>
            </w:pPr>
            <w:r w:rsidRPr="00271C84">
              <w:rPr>
                <w:lang w:val="en-US"/>
              </w:rPr>
              <w:t>International Renewable Energy Agency</w:t>
            </w:r>
          </w:p>
        </w:tc>
      </w:tr>
      <w:tr w:rsidR="00FC52D8" w:rsidRPr="00271C84" w14:paraId="4A6AA436" w14:textId="77777777" w:rsidTr="00266FBE">
        <w:trPr>
          <w:jc w:val="center"/>
        </w:trPr>
        <w:tc>
          <w:tcPr>
            <w:tcW w:w="1809" w:type="dxa"/>
          </w:tcPr>
          <w:p w14:paraId="7D05E388" w14:textId="77777777" w:rsidR="00FC52D8" w:rsidRPr="00271C84" w:rsidRDefault="00FC52D8" w:rsidP="00FC52D8">
            <w:pPr>
              <w:spacing w:after="0"/>
              <w:rPr>
                <w:lang w:val="en-US"/>
              </w:rPr>
            </w:pPr>
            <w:r w:rsidRPr="00271C84">
              <w:rPr>
                <w:lang w:val="en-US"/>
              </w:rPr>
              <w:t>kWh</w:t>
            </w:r>
          </w:p>
        </w:tc>
        <w:tc>
          <w:tcPr>
            <w:tcW w:w="7767" w:type="dxa"/>
          </w:tcPr>
          <w:p w14:paraId="65F6DC34" w14:textId="77777777" w:rsidR="00FC52D8" w:rsidRPr="00271C84" w:rsidRDefault="00FC52D8" w:rsidP="00FC52D8">
            <w:pPr>
              <w:spacing w:after="0"/>
              <w:rPr>
                <w:lang w:val="en-US"/>
              </w:rPr>
            </w:pPr>
            <w:r w:rsidRPr="00271C84">
              <w:rPr>
                <w:lang w:val="en-US"/>
              </w:rPr>
              <w:t>Kilowatt hours</w:t>
            </w:r>
          </w:p>
        </w:tc>
      </w:tr>
      <w:tr w:rsidR="00FC52D8" w:rsidRPr="00271C84" w14:paraId="72F69C0B" w14:textId="77777777" w:rsidTr="00266FBE">
        <w:trPr>
          <w:jc w:val="center"/>
        </w:trPr>
        <w:tc>
          <w:tcPr>
            <w:tcW w:w="1809" w:type="dxa"/>
          </w:tcPr>
          <w:p w14:paraId="782A85FA" w14:textId="77777777" w:rsidR="00FC52D8" w:rsidRPr="00271C84" w:rsidRDefault="00FC52D8" w:rsidP="00FC52D8">
            <w:pPr>
              <w:spacing w:after="0"/>
              <w:rPr>
                <w:lang w:val="en-US"/>
              </w:rPr>
            </w:pPr>
            <w:r w:rsidRPr="00271C84">
              <w:rPr>
                <w:lang w:val="en-US"/>
              </w:rPr>
              <w:t>LAC</w:t>
            </w:r>
          </w:p>
        </w:tc>
        <w:tc>
          <w:tcPr>
            <w:tcW w:w="7767" w:type="dxa"/>
          </w:tcPr>
          <w:p w14:paraId="1262CA46" w14:textId="77777777" w:rsidR="00FC52D8" w:rsidRPr="00271C84" w:rsidRDefault="00FC52D8" w:rsidP="00FC52D8">
            <w:pPr>
              <w:spacing w:after="0"/>
              <w:rPr>
                <w:lang w:val="en-US"/>
              </w:rPr>
            </w:pPr>
            <w:r w:rsidRPr="00271C84">
              <w:rPr>
                <w:lang w:val="en-US"/>
              </w:rPr>
              <w:t>Latin American Caribbean Regional Center</w:t>
            </w:r>
          </w:p>
        </w:tc>
      </w:tr>
      <w:tr w:rsidR="00FC52D8" w:rsidRPr="00271C84" w14:paraId="1036A244" w14:textId="77777777" w:rsidTr="00266FBE">
        <w:trPr>
          <w:jc w:val="center"/>
        </w:trPr>
        <w:tc>
          <w:tcPr>
            <w:tcW w:w="1809" w:type="dxa"/>
          </w:tcPr>
          <w:p w14:paraId="79CD502C" w14:textId="77777777" w:rsidR="00FC52D8" w:rsidRPr="00271C84" w:rsidRDefault="00FC52D8" w:rsidP="00D849BF">
            <w:pPr>
              <w:spacing w:after="0"/>
              <w:rPr>
                <w:lang w:val="en-US"/>
              </w:rPr>
            </w:pPr>
            <w:r w:rsidRPr="00271C84">
              <w:rPr>
                <w:lang w:val="en-US"/>
              </w:rPr>
              <w:t>M&amp;E</w:t>
            </w:r>
          </w:p>
          <w:p w14:paraId="5489A3B1" w14:textId="77777777" w:rsidR="001B73CF" w:rsidRPr="00271C84" w:rsidRDefault="001B73CF" w:rsidP="00D849BF">
            <w:pPr>
              <w:spacing w:after="0"/>
              <w:rPr>
                <w:lang w:val="en-US"/>
              </w:rPr>
            </w:pPr>
            <w:r w:rsidRPr="00271C84">
              <w:rPr>
                <w:lang w:val="en-US"/>
              </w:rPr>
              <w:t>MEPS</w:t>
            </w:r>
          </w:p>
        </w:tc>
        <w:tc>
          <w:tcPr>
            <w:tcW w:w="7767" w:type="dxa"/>
          </w:tcPr>
          <w:p w14:paraId="3F5992F2" w14:textId="77777777" w:rsidR="00FC52D8" w:rsidRPr="00271C84" w:rsidRDefault="00FC52D8" w:rsidP="00D849BF">
            <w:pPr>
              <w:spacing w:after="0"/>
              <w:rPr>
                <w:lang w:val="en-US"/>
              </w:rPr>
            </w:pPr>
            <w:r w:rsidRPr="00271C84">
              <w:rPr>
                <w:lang w:val="en-US"/>
              </w:rPr>
              <w:t>Monitoring and Evaluation</w:t>
            </w:r>
          </w:p>
          <w:p w14:paraId="6A6718FD" w14:textId="77777777" w:rsidR="001B73CF" w:rsidRPr="00271C84" w:rsidRDefault="001B73CF" w:rsidP="00D849BF">
            <w:pPr>
              <w:spacing w:after="0"/>
              <w:rPr>
                <w:lang w:val="en-US"/>
              </w:rPr>
            </w:pPr>
            <w:r w:rsidRPr="00271C84">
              <w:rPr>
                <w:szCs w:val="18"/>
                <w:lang w:val="en-US"/>
              </w:rPr>
              <w:t>minimum energy performance standards</w:t>
            </w:r>
          </w:p>
        </w:tc>
      </w:tr>
      <w:tr w:rsidR="00FC52D8" w:rsidRPr="00271C84" w14:paraId="5664AE92" w14:textId="77777777" w:rsidTr="00266FBE">
        <w:trPr>
          <w:jc w:val="center"/>
        </w:trPr>
        <w:tc>
          <w:tcPr>
            <w:tcW w:w="1809" w:type="dxa"/>
          </w:tcPr>
          <w:p w14:paraId="1AFBC3F3" w14:textId="77777777" w:rsidR="00FC52D8" w:rsidRPr="00271C84" w:rsidRDefault="00FC52D8" w:rsidP="00D849BF">
            <w:pPr>
              <w:spacing w:after="0"/>
              <w:rPr>
                <w:lang w:val="en-US"/>
              </w:rPr>
            </w:pPr>
            <w:r w:rsidRPr="00271C84">
              <w:rPr>
                <w:lang w:val="en-US"/>
              </w:rPr>
              <w:t>MJ</w:t>
            </w:r>
          </w:p>
        </w:tc>
        <w:tc>
          <w:tcPr>
            <w:tcW w:w="7767" w:type="dxa"/>
          </w:tcPr>
          <w:p w14:paraId="4799126D" w14:textId="77777777" w:rsidR="00FC52D8" w:rsidRPr="00271C84" w:rsidRDefault="00FC52D8" w:rsidP="00D849BF">
            <w:pPr>
              <w:spacing w:after="0"/>
              <w:rPr>
                <w:lang w:val="en-US"/>
              </w:rPr>
            </w:pPr>
            <w:r w:rsidRPr="00271C84">
              <w:rPr>
                <w:lang w:val="en-US"/>
              </w:rPr>
              <w:t>Megajoules</w:t>
            </w:r>
          </w:p>
        </w:tc>
      </w:tr>
      <w:tr w:rsidR="00FC52D8" w:rsidRPr="00271C84" w14:paraId="701AED62" w14:textId="77777777" w:rsidTr="00266FBE">
        <w:trPr>
          <w:jc w:val="center"/>
        </w:trPr>
        <w:tc>
          <w:tcPr>
            <w:tcW w:w="1809" w:type="dxa"/>
          </w:tcPr>
          <w:p w14:paraId="6F8A021C" w14:textId="77777777" w:rsidR="00FC52D8" w:rsidRPr="00271C84" w:rsidRDefault="00FC52D8" w:rsidP="00D849BF">
            <w:pPr>
              <w:spacing w:after="0"/>
              <w:rPr>
                <w:lang w:val="en-US"/>
              </w:rPr>
            </w:pPr>
            <w:r w:rsidRPr="00271C84">
              <w:rPr>
                <w:lang w:val="en-US"/>
              </w:rPr>
              <w:t>MoF</w:t>
            </w:r>
          </w:p>
        </w:tc>
        <w:tc>
          <w:tcPr>
            <w:tcW w:w="7767" w:type="dxa"/>
          </w:tcPr>
          <w:p w14:paraId="1C7FDBAB" w14:textId="77777777" w:rsidR="00FC52D8" w:rsidRPr="00271C84" w:rsidRDefault="00FC52D8" w:rsidP="00D849BF">
            <w:pPr>
              <w:spacing w:after="0"/>
              <w:rPr>
                <w:lang w:val="en-US"/>
              </w:rPr>
            </w:pPr>
            <w:r w:rsidRPr="00271C84">
              <w:rPr>
                <w:lang w:val="en-US"/>
              </w:rPr>
              <w:t>Ministry of Finance</w:t>
            </w:r>
          </w:p>
        </w:tc>
      </w:tr>
      <w:tr w:rsidR="00FC52D8" w:rsidRPr="00271C84" w14:paraId="52C90D87" w14:textId="77777777" w:rsidTr="00266FBE">
        <w:trPr>
          <w:jc w:val="center"/>
        </w:trPr>
        <w:tc>
          <w:tcPr>
            <w:tcW w:w="1809" w:type="dxa"/>
          </w:tcPr>
          <w:p w14:paraId="5411C6A1" w14:textId="77777777" w:rsidR="00FC52D8" w:rsidRPr="00271C84" w:rsidRDefault="00FC52D8" w:rsidP="00D849BF">
            <w:pPr>
              <w:spacing w:after="0"/>
              <w:rPr>
                <w:lang w:val="en-US"/>
              </w:rPr>
            </w:pPr>
            <w:r w:rsidRPr="00271C84">
              <w:rPr>
                <w:lang w:val="en-US"/>
              </w:rPr>
              <w:lastRenderedPageBreak/>
              <w:t>MoHE</w:t>
            </w:r>
          </w:p>
        </w:tc>
        <w:tc>
          <w:tcPr>
            <w:tcW w:w="7767" w:type="dxa"/>
          </w:tcPr>
          <w:p w14:paraId="48FDFC68" w14:textId="77777777" w:rsidR="00FC52D8" w:rsidRPr="00271C84" w:rsidRDefault="00FC52D8" w:rsidP="00D849BF">
            <w:pPr>
              <w:spacing w:after="0"/>
              <w:rPr>
                <w:lang w:val="en-US"/>
              </w:rPr>
            </w:pPr>
            <w:r w:rsidRPr="00271C84">
              <w:rPr>
                <w:lang w:val="en-US"/>
              </w:rPr>
              <w:t>Ministry of Health and Environment</w:t>
            </w:r>
          </w:p>
        </w:tc>
      </w:tr>
      <w:tr w:rsidR="00FC52D8" w:rsidRPr="00271C84" w14:paraId="64FA3E2A" w14:textId="77777777" w:rsidTr="00266FBE">
        <w:trPr>
          <w:jc w:val="center"/>
        </w:trPr>
        <w:tc>
          <w:tcPr>
            <w:tcW w:w="1809" w:type="dxa"/>
          </w:tcPr>
          <w:p w14:paraId="0618D587" w14:textId="77777777" w:rsidR="00FC52D8" w:rsidRPr="00271C84" w:rsidRDefault="00FC52D8" w:rsidP="00D849BF">
            <w:pPr>
              <w:spacing w:after="0"/>
              <w:rPr>
                <w:lang w:val="en-US"/>
              </w:rPr>
            </w:pPr>
            <w:r w:rsidRPr="00271C84">
              <w:rPr>
                <w:lang w:val="en-US"/>
              </w:rPr>
              <w:t>MoTEE</w:t>
            </w:r>
          </w:p>
        </w:tc>
        <w:tc>
          <w:tcPr>
            <w:tcW w:w="7767" w:type="dxa"/>
          </w:tcPr>
          <w:p w14:paraId="01C45B96" w14:textId="77777777" w:rsidR="00FC52D8" w:rsidRPr="00271C84" w:rsidRDefault="00FC52D8" w:rsidP="00CE0A02">
            <w:pPr>
              <w:spacing w:after="0"/>
              <w:jc w:val="left"/>
              <w:rPr>
                <w:lang w:val="en-US"/>
              </w:rPr>
            </w:pPr>
            <w:r w:rsidRPr="00271C84">
              <w:rPr>
                <w:lang w:val="en-US"/>
              </w:rPr>
              <w:t>Ministry of Trade, Energy and Employment</w:t>
            </w:r>
          </w:p>
        </w:tc>
      </w:tr>
      <w:tr w:rsidR="00FC52D8" w:rsidRPr="00271C84" w14:paraId="6751A7FC" w14:textId="77777777" w:rsidTr="00266FBE">
        <w:trPr>
          <w:jc w:val="center"/>
        </w:trPr>
        <w:tc>
          <w:tcPr>
            <w:tcW w:w="1809" w:type="dxa"/>
          </w:tcPr>
          <w:p w14:paraId="6F2FC5B2" w14:textId="77777777" w:rsidR="00FC52D8" w:rsidRPr="00271C84" w:rsidRDefault="00FC52D8" w:rsidP="00D849BF">
            <w:pPr>
              <w:spacing w:after="0"/>
              <w:rPr>
                <w:lang w:val="en-US"/>
              </w:rPr>
            </w:pPr>
            <w:r w:rsidRPr="00271C84">
              <w:rPr>
                <w:lang w:val="en-US"/>
              </w:rPr>
              <w:t>MW</w:t>
            </w:r>
          </w:p>
        </w:tc>
        <w:tc>
          <w:tcPr>
            <w:tcW w:w="7767" w:type="dxa"/>
          </w:tcPr>
          <w:p w14:paraId="16C038D9" w14:textId="77777777" w:rsidR="00FC52D8" w:rsidRPr="00271C84" w:rsidRDefault="00FC52D8" w:rsidP="00D849BF">
            <w:pPr>
              <w:spacing w:after="0"/>
              <w:rPr>
                <w:lang w:val="en-US"/>
              </w:rPr>
            </w:pPr>
            <w:r w:rsidRPr="00271C84">
              <w:rPr>
                <w:lang w:val="en-US"/>
              </w:rPr>
              <w:t>Megawatt</w:t>
            </w:r>
          </w:p>
        </w:tc>
      </w:tr>
      <w:tr w:rsidR="00FC52D8" w:rsidRPr="00271C84" w14:paraId="4AD2C538" w14:textId="77777777" w:rsidTr="00266FBE">
        <w:trPr>
          <w:jc w:val="center"/>
        </w:trPr>
        <w:tc>
          <w:tcPr>
            <w:tcW w:w="1809" w:type="dxa"/>
          </w:tcPr>
          <w:p w14:paraId="42A64F81" w14:textId="77777777" w:rsidR="00FC52D8" w:rsidRPr="00271C84" w:rsidRDefault="00FC52D8" w:rsidP="00D849BF">
            <w:pPr>
              <w:spacing w:after="0"/>
              <w:rPr>
                <w:lang w:val="en-US"/>
              </w:rPr>
            </w:pPr>
            <w:r w:rsidRPr="00271C84">
              <w:rPr>
                <w:lang w:val="en-US"/>
              </w:rPr>
              <w:t>MWh</w:t>
            </w:r>
          </w:p>
        </w:tc>
        <w:tc>
          <w:tcPr>
            <w:tcW w:w="7767" w:type="dxa"/>
          </w:tcPr>
          <w:p w14:paraId="0144E35B" w14:textId="77777777" w:rsidR="00FC52D8" w:rsidRPr="00271C84" w:rsidRDefault="00FC52D8" w:rsidP="00D849BF">
            <w:pPr>
              <w:spacing w:after="0"/>
              <w:rPr>
                <w:lang w:val="en-US"/>
              </w:rPr>
            </w:pPr>
            <w:r w:rsidRPr="00271C84">
              <w:rPr>
                <w:lang w:val="en-US"/>
              </w:rPr>
              <w:t>Megawatt - hour</w:t>
            </w:r>
          </w:p>
        </w:tc>
      </w:tr>
      <w:tr w:rsidR="00FC52D8" w:rsidRPr="00271C84" w14:paraId="646A4CFB" w14:textId="77777777" w:rsidTr="00266FBE">
        <w:trPr>
          <w:jc w:val="center"/>
        </w:trPr>
        <w:tc>
          <w:tcPr>
            <w:tcW w:w="1809" w:type="dxa"/>
          </w:tcPr>
          <w:p w14:paraId="12E4C0CD" w14:textId="77777777" w:rsidR="00FC52D8" w:rsidRPr="00271C84" w:rsidRDefault="00FC52D8" w:rsidP="00D849BF">
            <w:pPr>
              <w:spacing w:after="0"/>
              <w:rPr>
                <w:lang w:val="en-US"/>
              </w:rPr>
            </w:pPr>
            <w:r w:rsidRPr="00271C84">
              <w:rPr>
                <w:lang w:val="en-US"/>
              </w:rPr>
              <w:t>MV</w:t>
            </w:r>
          </w:p>
        </w:tc>
        <w:tc>
          <w:tcPr>
            <w:tcW w:w="7767" w:type="dxa"/>
          </w:tcPr>
          <w:p w14:paraId="6CC5340A" w14:textId="77777777" w:rsidR="00FC52D8" w:rsidRPr="00271C84" w:rsidRDefault="00FC52D8" w:rsidP="00D849BF">
            <w:pPr>
              <w:spacing w:after="0"/>
              <w:rPr>
                <w:lang w:val="en-US"/>
              </w:rPr>
            </w:pPr>
            <w:r w:rsidRPr="00271C84">
              <w:rPr>
                <w:lang w:val="en-US"/>
              </w:rPr>
              <w:t>Medium voltage</w:t>
            </w:r>
          </w:p>
        </w:tc>
      </w:tr>
      <w:tr w:rsidR="00FC52D8" w:rsidRPr="00271C84" w14:paraId="2A43A4B8" w14:textId="77777777" w:rsidTr="00266FBE">
        <w:trPr>
          <w:jc w:val="center"/>
        </w:trPr>
        <w:tc>
          <w:tcPr>
            <w:tcW w:w="1809" w:type="dxa"/>
          </w:tcPr>
          <w:p w14:paraId="5D182202" w14:textId="77777777" w:rsidR="00FC52D8" w:rsidRPr="00271C84" w:rsidRDefault="00FC52D8" w:rsidP="00D849BF">
            <w:pPr>
              <w:spacing w:after="0"/>
              <w:rPr>
                <w:lang w:val="en-US"/>
              </w:rPr>
            </w:pPr>
            <w:r w:rsidRPr="00271C84">
              <w:rPr>
                <w:lang w:val="en-US"/>
              </w:rPr>
              <w:t>NAMA</w:t>
            </w:r>
          </w:p>
        </w:tc>
        <w:tc>
          <w:tcPr>
            <w:tcW w:w="7767" w:type="dxa"/>
          </w:tcPr>
          <w:p w14:paraId="01DD84FE" w14:textId="77777777" w:rsidR="00FC52D8" w:rsidRPr="00271C84" w:rsidRDefault="00FC52D8" w:rsidP="00D849BF">
            <w:pPr>
              <w:spacing w:after="0"/>
              <w:rPr>
                <w:lang w:val="en-US"/>
              </w:rPr>
            </w:pPr>
            <w:r w:rsidRPr="00271C84">
              <w:rPr>
                <w:lang w:val="en-US"/>
              </w:rPr>
              <w:t>Nationally appropriate mitigation actions</w:t>
            </w:r>
          </w:p>
        </w:tc>
      </w:tr>
      <w:tr w:rsidR="00FC52D8" w:rsidRPr="00271C84" w14:paraId="4208B725" w14:textId="77777777" w:rsidTr="00266FBE">
        <w:trPr>
          <w:jc w:val="center"/>
        </w:trPr>
        <w:tc>
          <w:tcPr>
            <w:tcW w:w="1809" w:type="dxa"/>
          </w:tcPr>
          <w:p w14:paraId="0012F347" w14:textId="77777777" w:rsidR="00FC52D8" w:rsidRPr="00271C84" w:rsidRDefault="00CE5154" w:rsidP="00D849BF">
            <w:pPr>
              <w:spacing w:after="0"/>
              <w:rPr>
                <w:lang w:val="en-US"/>
              </w:rPr>
            </w:pPr>
            <w:r w:rsidRPr="00271C84">
              <w:rPr>
                <w:lang w:val="en-US"/>
              </w:rPr>
              <w:t>NEP</w:t>
            </w:r>
          </w:p>
        </w:tc>
        <w:tc>
          <w:tcPr>
            <w:tcW w:w="7767" w:type="dxa"/>
          </w:tcPr>
          <w:p w14:paraId="720B9965" w14:textId="77777777" w:rsidR="00FC52D8" w:rsidRPr="00271C84" w:rsidRDefault="00CE5154" w:rsidP="00D849BF">
            <w:pPr>
              <w:spacing w:after="0"/>
              <w:rPr>
                <w:lang w:val="en-US"/>
              </w:rPr>
            </w:pPr>
            <w:r w:rsidRPr="00271C84">
              <w:rPr>
                <w:lang w:val="en-US"/>
              </w:rPr>
              <w:t>National Energy Policy</w:t>
            </w:r>
          </w:p>
        </w:tc>
      </w:tr>
      <w:tr w:rsidR="00FC52D8" w:rsidRPr="00271C84" w14:paraId="711D4B09" w14:textId="77777777" w:rsidTr="00266FBE">
        <w:trPr>
          <w:jc w:val="center"/>
        </w:trPr>
        <w:tc>
          <w:tcPr>
            <w:tcW w:w="1809" w:type="dxa"/>
          </w:tcPr>
          <w:p w14:paraId="6366ECDE" w14:textId="77777777" w:rsidR="00FC52D8" w:rsidRPr="00271C84" w:rsidRDefault="00FC52D8" w:rsidP="00D849BF">
            <w:pPr>
              <w:spacing w:after="0"/>
              <w:rPr>
                <w:lang w:val="en-US"/>
              </w:rPr>
            </w:pPr>
            <w:r w:rsidRPr="00271C84">
              <w:rPr>
                <w:lang w:val="en-US"/>
              </w:rPr>
              <w:t xml:space="preserve">NGOs </w:t>
            </w:r>
          </w:p>
        </w:tc>
        <w:tc>
          <w:tcPr>
            <w:tcW w:w="7767" w:type="dxa"/>
          </w:tcPr>
          <w:p w14:paraId="7E99E619" w14:textId="77777777" w:rsidR="00FC52D8" w:rsidRPr="00271C84" w:rsidRDefault="00FC52D8" w:rsidP="00D849BF">
            <w:pPr>
              <w:spacing w:after="0"/>
              <w:rPr>
                <w:lang w:val="en-US"/>
              </w:rPr>
            </w:pPr>
            <w:r w:rsidRPr="00271C84">
              <w:rPr>
                <w:lang w:val="en-US"/>
              </w:rPr>
              <w:t>Non-Government Organizations</w:t>
            </w:r>
          </w:p>
        </w:tc>
      </w:tr>
      <w:tr w:rsidR="00FC52D8" w:rsidRPr="00271C84" w14:paraId="1AA3A9B5" w14:textId="77777777" w:rsidTr="00266FBE">
        <w:trPr>
          <w:jc w:val="center"/>
        </w:trPr>
        <w:tc>
          <w:tcPr>
            <w:tcW w:w="1809" w:type="dxa"/>
          </w:tcPr>
          <w:p w14:paraId="0BD47F26" w14:textId="77777777" w:rsidR="00FC52D8" w:rsidRPr="00271C84" w:rsidRDefault="00FC52D8" w:rsidP="00F942AD">
            <w:pPr>
              <w:spacing w:after="0"/>
              <w:rPr>
                <w:lang w:val="en-US"/>
              </w:rPr>
            </w:pPr>
            <w:r w:rsidRPr="00271C84">
              <w:rPr>
                <w:lang w:val="en-US"/>
              </w:rPr>
              <w:t>NP</w:t>
            </w:r>
            <w:r w:rsidR="00CE5154" w:rsidRPr="00271C84">
              <w:rPr>
                <w:lang w:val="en-US"/>
              </w:rPr>
              <w:t>D</w:t>
            </w:r>
          </w:p>
        </w:tc>
        <w:tc>
          <w:tcPr>
            <w:tcW w:w="7767" w:type="dxa"/>
          </w:tcPr>
          <w:p w14:paraId="721E976A" w14:textId="77777777" w:rsidR="00FC52D8" w:rsidRPr="00271C84" w:rsidRDefault="00FC52D8" w:rsidP="00F942AD">
            <w:pPr>
              <w:spacing w:after="0"/>
              <w:rPr>
                <w:lang w:val="en-US"/>
              </w:rPr>
            </w:pPr>
            <w:r w:rsidRPr="00271C84">
              <w:rPr>
                <w:lang w:val="en-US"/>
              </w:rPr>
              <w:t xml:space="preserve">National Project </w:t>
            </w:r>
            <w:r w:rsidR="00CE5154" w:rsidRPr="00271C84">
              <w:rPr>
                <w:lang w:val="en-US"/>
              </w:rPr>
              <w:t>Director</w:t>
            </w:r>
          </w:p>
        </w:tc>
      </w:tr>
      <w:tr w:rsidR="00FC52D8" w:rsidRPr="00271C84" w14:paraId="3C007A04" w14:textId="77777777" w:rsidTr="00266FBE">
        <w:trPr>
          <w:jc w:val="center"/>
        </w:trPr>
        <w:tc>
          <w:tcPr>
            <w:tcW w:w="1809" w:type="dxa"/>
          </w:tcPr>
          <w:p w14:paraId="13B24352" w14:textId="77777777" w:rsidR="00FC52D8" w:rsidRPr="00271C84" w:rsidRDefault="00CE5154" w:rsidP="00D849BF">
            <w:pPr>
              <w:spacing w:after="0"/>
              <w:rPr>
                <w:lang w:val="en-US"/>
              </w:rPr>
            </w:pPr>
            <w:r w:rsidRPr="00271C84">
              <w:rPr>
                <w:lang w:val="en-US"/>
              </w:rPr>
              <w:t>NPM</w:t>
            </w:r>
          </w:p>
        </w:tc>
        <w:tc>
          <w:tcPr>
            <w:tcW w:w="7767" w:type="dxa"/>
          </w:tcPr>
          <w:p w14:paraId="38CD6DF7" w14:textId="77777777" w:rsidR="00FC52D8" w:rsidRPr="00271C84" w:rsidRDefault="00CE5154" w:rsidP="00D849BF">
            <w:pPr>
              <w:spacing w:after="0"/>
              <w:rPr>
                <w:lang w:val="en-US"/>
              </w:rPr>
            </w:pPr>
            <w:r w:rsidRPr="00271C84">
              <w:rPr>
                <w:lang w:val="en-US"/>
              </w:rPr>
              <w:t>National Project Manager</w:t>
            </w:r>
          </w:p>
        </w:tc>
      </w:tr>
      <w:tr w:rsidR="00FC52D8" w:rsidRPr="00271C84" w14:paraId="08DE05DC" w14:textId="77777777" w:rsidTr="00266FBE">
        <w:trPr>
          <w:jc w:val="center"/>
        </w:trPr>
        <w:tc>
          <w:tcPr>
            <w:tcW w:w="1809" w:type="dxa"/>
          </w:tcPr>
          <w:p w14:paraId="7955CAC2" w14:textId="77777777" w:rsidR="00FC52D8" w:rsidRPr="00271C84" w:rsidRDefault="00FC52D8" w:rsidP="00D849BF">
            <w:pPr>
              <w:spacing w:after="0"/>
              <w:rPr>
                <w:lang w:val="en-US"/>
              </w:rPr>
            </w:pPr>
            <w:r w:rsidRPr="00271C84">
              <w:rPr>
                <w:lang w:val="en-US"/>
              </w:rPr>
              <w:t>NREL</w:t>
            </w:r>
          </w:p>
        </w:tc>
        <w:tc>
          <w:tcPr>
            <w:tcW w:w="7767" w:type="dxa"/>
          </w:tcPr>
          <w:p w14:paraId="6B50767A" w14:textId="77777777" w:rsidR="00FC52D8" w:rsidRPr="00271C84" w:rsidRDefault="00FC52D8" w:rsidP="00D849BF">
            <w:pPr>
              <w:spacing w:after="0"/>
              <w:rPr>
                <w:lang w:val="en-US"/>
              </w:rPr>
            </w:pPr>
            <w:r w:rsidRPr="00271C84">
              <w:rPr>
                <w:lang w:val="en-US"/>
              </w:rPr>
              <w:t>National Renewable Energy Laboratory</w:t>
            </w:r>
          </w:p>
        </w:tc>
      </w:tr>
      <w:tr w:rsidR="00FC52D8" w:rsidRPr="00271C84" w14:paraId="695C7DB3" w14:textId="77777777" w:rsidTr="00266FBE">
        <w:trPr>
          <w:jc w:val="center"/>
        </w:trPr>
        <w:tc>
          <w:tcPr>
            <w:tcW w:w="1809" w:type="dxa"/>
          </w:tcPr>
          <w:p w14:paraId="48936CD0" w14:textId="77777777" w:rsidR="00FC52D8" w:rsidRPr="00271C84" w:rsidRDefault="00FC52D8" w:rsidP="00D849BF">
            <w:pPr>
              <w:spacing w:after="0"/>
              <w:rPr>
                <w:lang w:val="en-US"/>
              </w:rPr>
            </w:pPr>
            <w:r w:rsidRPr="00271C84">
              <w:rPr>
                <w:lang w:val="en-US"/>
              </w:rPr>
              <w:t>NSEP</w:t>
            </w:r>
          </w:p>
        </w:tc>
        <w:tc>
          <w:tcPr>
            <w:tcW w:w="7767" w:type="dxa"/>
          </w:tcPr>
          <w:p w14:paraId="5AC241A0" w14:textId="77777777" w:rsidR="00FC52D8" w:rsidRPr="00271C84" w:rsidRDefault="00FC52D8" w:rsidP="00D849BF">
            <w:pPr>
              <w:spacing w:after="0"/>
              <w:rPr>
                <w:lang w:val="en-US"/>
              </w:rPr>
            </w:pPr>
            <w:r w:rsidRPr="00271C84">
              <w:rPr>
                <w:lang w:val="en-US"/>
              </w:rPr>
              <w:t>National Sustainable Energy Plan</w:t>
            </w:r>
          </w:p>
        </w:tc>
      </w:tr>
      <w:tr w:rsidR="00FC52D8" w:rsidRPr="00271C84" w14:paraId="7D7EAAE4" w14:textId="77777777" w:rsidTr="00266FBE">
        <w:trPr>
          <w:jc w:val="center"/>
        </w:trPr>
        <w:tc>
          <w:tcPr>
            <w:tcW w:w="1809" w:type="dxa"/>
          </w:tcPr>
          <w:p w14:paraId="1C4F2F6B" w14:textId="77777777" w:rsidR="00FC52D8" w:rsidRPr="00271C84" w:rsidRDefault="00FC52D8" w:rsidP="00D849BF">
            <w:pPr>
              <w:spacing w:after="0"/>
              <w:rPr>
                <w:lang w:val="en-US"/>
              </w:rPr>
            </w:pPr>
            <w:r w:rsidRPr="00271C84">
              <w:rPr>
                <w:lang w:val="en-US"/>
              </w:rPr>
              <w:t>OECS</w:t>
            </w:r>
          </w:p>
        </w:tc>
        <w:tc>
          <w:tcPr>
            <w:tcW w:w="7767" w:type="dxa"/>
          </w:tcPr>
          <w:p w14:paraId="24DAEB39" w14:textId="77777777" w:rsidR="00FC52D8" w:rsidRPr="00271C84" w:rsidRDefault="00FC52D8" w:rsidP="00D849BF">
            <w:pPr>
              <w:spacing w:after="0"/>
              <w:rPr>
                <w:lang w:val="en-US"/>
              </w:rPr>
            </w:pPr>
            <w:r w:rsidRPr="00271C84">
              <w:rPr>
                <w:szCs w:val="28"/>
                <w:lang w:val="en-US"/>
              </w:rPr>
              <w:t>Organization of Eastern Caribbean States</w:t>
            </w:r>
          </w:p>
        </w:tc>
      </w:tr>
      <w:tr w:rsidR="00FC52D8" w:rsidRPr="00271C84" w14:paraId="51C03A92" w14:textId="77777777" w:rsidTr="00266FBE">
        <w:trPr>
          <w:jc w:val="center"/>
        </w:trPr>
        <w:tc>
          <w:tcPr>
            <w:tcW w:w="1809" w:type="dxa"/>
          </w:tcPr>
          <w:p w14:paraId="7F6EEE13" w14:textId="77777777" w:rsidR="00FC52D8" w:rsidRPr="00271C84" w:rsidRDefault="00FC52D8" w:rsidP="00D849BF">
            <w:pPr>
              <w:spacing w:after="0"/>
              <w:rPr>
                <w:lang w:val="en-US"/>
              </w:rPr>
            </w:pPr>
            <w:r w:rsidRPr="00271C84">
              <w:rPr>
                <w:lang w:val="en-US"/>
              </w:rPr>
              <w:t>PIR</w:t>
            </w:r>
          </w:p>
        </w:tc>
        <w:tc>
          <w:tcPr>
            <w:tcW w:w="7767" w:type="dxa"/>
          </w:tcPr>
          <w:p w14:paraId="5DB05BD7" w14:textId="77777777" w:rsidR="00FC52D8" w:rsidRPr="00271C84" w:rsidRDefault="00FC52D8" w:rsidP="00D849BF">
            <w:pPr>
              <w:spacing w:after="0"/>
              <w:rPr>
                <w:lang w:val="en-US"/>
              </w:rPr>
            </w:pPr>
            <w:r w:rsidRPr="00271C84">
              <w:rPr>
                <w:lang w:val="en-US"/>
              </w:rPr>
              <w:t>Project Implementation Report</w:t>
            </w:r>
          </w:p>
        </w:tc>
      </w:tr>
      <w:tr w:rsidR="00FC52D8" w:rsidRPr="00271C84" w14:paraId="701415AC" w14:textId="77777777" w:rsidTr="00266FBE">
        <w:trPr>
          <w:jc w:val="center"/>
        </w:trPr>
        <w:tc>
          <w:tcPr>
            <w:tcW w:w="1809" w:type="dxa"/>
          </w:tcPr>
          <w:p w14:paraId="5693C95B" w14:textId="77777777" w:rsidR="00FC52D8" w:rsidRPr="00271C84" w:rsidRDefault="00FC52D8" w:rsidP="00D849BF">
            <w:pPr>
              <w:spacing w:after="0"/>
              <w:rPr>
                <w:lang w:val="en-US"/>
              </w:rPr>
            </w:pPr>
            <w:r w:rsidRPr="00271C84">
              <w:rPr>
                <w:lang w:val="en-US"/>
              </w:rPr>
              <w:t xml:space="preserve">PMU </w:t>
            </w:r>
          </w:p>
        </w:tc>
        <w:tc>
          <w:tcPr>
            <w:tcW w:w="7767" w:type="dxa"/>
          </w:tcPr>
          <w:p w14:paraId="7EA08B7C" w14:textId="77777777" w:rsidR="00FC52D8" w:rsidRPr="00271C84" w:rsidRDefault="00FC52D8" w:rsidP="00D849BF">
            <w:pPr>
              <w:spacing w:after="0"/>
              <w:rPr>
                <w:lang w:val="en-US"/>
              </w:rPr>
            </w:pPr>
            <w:r w:rsidRPr="00271C84">
              <w:rPr>
                <w:lang w:val="en-US"/>
              </w:rPr>
              <w:t>Project Management Unit</w:t>
            </w:r>
          </w:p>
        </w:tc>
      </w:tr>
      <w:tr w:rsidR="00FC52D8" w:rsidRPr="00271C84" w14:paraId="025D485C" w14:textId="77777777" w:rsidTr="00266FBE">
        <w:trPr>
          <w:jc w:val="center"/>
        </w:trPr>
        <w:tc>
          <w:tcPr>
            <w:tcW w:w="1809" w:type="dxa"/>
          </w:tcPr>
          <w:p w14:paraId="4D904A9D" w14:textId="77777777" w:rsidR="00FC52D8" w:rsidRPr="00271C84" w:rsidRDefault="00FC52D8" w:rsidP="00D849BF">
            <w:pPr>
              <w:spacing w:after="0"/>
              <w:rPr>
                <w:lang w:val="en-US"/>
              </w:rPr>
            </w:pPr>
            <w:r w:rsidRPr="00271C84">
              <w:rPr>
                <w:lang w:val="en-US"/>
              </w:rPr>
              <w:t>PPA</w:t>
            </w:r>
          </w:p>
        </w:tc>
        <w:tc>
          <w:tcPr>
            <w:tcW w:w="7767" w:type="dxa"/>
          </w:tcPr>
          <w:p w14:paraId="338B4EDD" w14:textId="77777777" w:rsidR="00FC52D8" w:rsidRPr="00271C84" w:rsidRDefault="00FC52D8" w:rsidP="00D849BF">
            <w:pPr>
              <w:spacing w:after="0"/>
              <w:rPr>
                <w:lang w:val="en-US"/>
              </w:rPr>
            </w:pPr>
            <w:r w:rsidRPr="00271C84">
              <w:rPr>
                <w:lang w:val="en-US"/>
              </w:rPr>
              <w:t>Power purchase agreement</w:t>
            </w:r>
          </w:p>
        </w:tc>
      </w:tr>
      <w:tr w:rsidR="00FC52D8" w:rsidRPr="00271C84" w14:paraId="2D74B99E" w14:textId="77777777" w:rsidTr="00266FBE">
        <w:trPr>
          <w:jc w:val="center"/>
        </w:trPr>
        <w:tc>
          <w:tcPr>
            <w:tcW w:w="1809" w:type="dxa"/>
          </w:tcPr>
          <w:p w14:paraId="4FAD9D41" w14:textId="77777777" w:rsidR="00FC52D8" w:rsidRPr="00271C84" w:rsidRDefault="00FC52D8" w:rsidP="00D849BF">
            <w:pPr>
              <w:spacing w:after="0"/>
              <w:rPr>
                <w:lang w:val="en-US"/>
              </w:rPr>
            </w:pPr>
            <w:r w:rsidRPr="00271C84">
              <w:rPr>
                <w:lang w:val="en-US"/>
              </w:rPr>
              <w:t>ProDoc</w:t>
            </w:r>
          </w:p>
        </w:tc>
        <w:tc>
          <w:tcPr>
            <w:tcW w:w="7767" w:type="dxa"/>
          </w:tcPr>
          <w:p w14:paraId="5276AA6B" w14:textId="77777777" w:rsidR="00FC52D8" w:rsidRPr="00271C84" w:rsidRDefault="00FC52D8" w:rsidP="00D849BF">
            <w:pPr>
              <w:spacing w:after="0"/>
              <w:rPr>
                <w:lang w:val="en-US"/>
              </w:rPr>
            </w:pPr>
            <w:r w:rsidRPr="00271C84">
              <w:rPr>
                <w:lang w:val="en-US"/>
              </w:rPr>
              <w:t>UNDP Project Document</w:t>
            </w:r>
          </w:p>
        </w:tc>
      </w:tr>
      <w:tr w:rsidR="00FC52D8" w:rsidRPr="00271C84" w14:paraId="3C500BBA" w14:textId="77777777" w:rsidTr="00266FBE">
        <w:trPr>
          <w:jc w:val="center"/>
        </w:trPr>
        <w:tc>
          <w:tcPr>
            <w:tcW w:w="1809" w:type="dxa"/>
          </w:tcPr>
          <w:p w14:paraId="7201A7B4" w14:textId="77777777" w:rsidR="00FC52D8" w:rsidRPr="00271C84" w:rsidRDefault="00FC52D8" w:rsidP="00D849BF">
            <w:pPr>
              <w:spacing w:after="0"/>
              <w:rPr>
                <w:lang w:val="en-US"/>
              </w:rPr>
            </w:pPr>
            <w:r w:rsidRPr="00271C84">
              <w:rPr>
                <w:lang w:val="en-US"/>
              </w:rPr>
              <w:t>PSC</w:t>
            </w:r>
          </w:p>
        </w:tc>
        <w:tc>
          <w:tcPr>
            <w:tcW w:w="7767" w:type="dxa"/>
          </w:tcPr>
          <w:p w14:paraId="448BA544" w14:textId="77777777" w:rsidR="00FC52D8" w:rsidRPr="00271C84" w:rsidRDefault="00FC52D8" w:rsidP="00D849BF">
            <w:pPr>
              <w:spacing w:after="0"/>
              <w:rPr>
                <w:lang w:val="en-US"/>
              </w:rPr>
            </w:pPr>
            <w:r w:rsidRPr="00271C84">
              <w:rPr>
                <w:lang w:val="en-US"/>
              </w:rPr>
              <w:t>Project Steering Committee</w:t>
            </w:r>
          </w:p>
        </w:tc>
      </w:tr>
      <w:tr w:rsidR="00FC52D8" w:rsidRPr="00271C84" w14:paraId="2036691D" w14:textId="77777777" w:rsidTr="00266FBE">
        <w:trPr>
          <w:jc w:val="center"/>
        </w:trPr>
        <w:tc>
          <w:tcPr>
            <w:tcW w:w="1809" w:type="dxa"/>
          </w:tcPr>
          <w:p w14:paraId="65DEB93B" w14:textId="77777777" w:rsidR="00FC52D8" w:rsidRPr="00271C84" w:rsidRDefault="00FC52D8" w:rsidP="00D849BF">
            <w:pPr>
              <w:spacing w:after="0"/>
              <w:rPr>
                <w:lang w:val="en-US"/>
              </w:rPr>
            </w:pPr>
            <w:r w:rsidRPr="00271C84">
              <w:rPr>
                <w:lang w:val="en-US"/>
              </w:rPr>
              <w:t>PV</w:t>
            </w:r>
          </w:p>
        </w:tc>
        <w:tc>
          <w:tcPr>
            <w:tcW w:w="7767" w:type="dxa"/>
          </w:tcPr>
          <w:p w14:paraId="2C750465" w14:textId="77777777" w:rsidR="00FC52D8" w:rsidRPr="00271C84" w:rsidRDefault="00FC52D8" w:rsidP="00D849BF">
            <w:pPr>
              <w:spacing w:after="0"/>
              <w:rPr>
                <w:lang w:val="en-US"/>
              </w:rPr>
            </w:pPr>
            <w:r w:rsidRPr="00271C84">
              <w:rPr>
                <w:lang w:val="en-US"/>
              </w:rPr>
              <w:t xml:space="preserve">Photovoltaic </w:t>
            </w:r>
          </w:p>
        </w:tc>
      </w:tr>
      <w:tr w:rsidR="00FC52D8" w:rsidRPr="00271C84" w14:paraId="58BCAA2E" w14:textId="77777777" w:rsidTr="00266FBE">
        <w:trPr>
          <w:jc w:val="center"/>
        </w:trPr>
        <w:tc>
          <w:tcPr>
            <w:tcW w:w="1809" w:type="dxa"/>
          </w:tcPr>
          <w:p w14:paraId="626B4FE1" w14:textId="77777777" w:rsidR="00FC52D8" w:rsidRPr="00271C84" w:rsidRDefault="00FC52D8" w:rsidP="00D849BF">
            <w:pPr>
              <w:spacing w:after="0"/>
              <w:rPr>
                <w:lang w:val="en-US"/>
              </w:rPr>
            </w:pPr>
            <w:r w:rsidRPr="00271C84">
              <w:rPr>
                <w:lang w:val="en-US"/>
              </w:rPr>
              <w:t>RE</w:t>
            </w:r>
          </w:p>
        </w:tc>
        <w:tc>
          <w:tcPr>
            <w:tcW w:w="7767" w:type="dxa"/>
          </w:tcPr>
          <w:p w14:paraId="49E45C7B" w14:textId="77777777" w:rsidR="00FC52D8" w:rsidRPr="00271C84" w:rsidRDefault="00FC52D8" w:rsidP="00D849BF">
            <w:pPr>
              <w:spacing w:after="0"/>
              <w:rPr>
                <w:lang w:val="en-US"/>
              </w:rPr>
            </w:pPr>
            <w:r w:rsidRPr="00271C84">
              <w:rPr>
                <w:lang w:val="en-US"/>
              </w:rPr>
              <w:t>Renewable energy</w:t>
            </w:r>
          </w:p>
        </w:tc>
      </w:tr>
      <w:tr w:rsidR="00CE5154" w:rsidRPr="00271C84" w14:paraId="4A34363C" w14:textId="77777777" w:rsidTr="00266FBE">
        <w:trPr>
          <w:jc w:val="center"/>
        </w:trPr>
        <w:tc>
          <w:tcPr>
            <w:tcW w:w="1809" w:type="dxa"/>
          </w:tcPr>
          <w:p w14:paraId="58D99C33" w14:textId="77777777" w:rsidR="00CE5154" w:rsidRPr="00271C84" w:rsidRDefault="00CE5154" w:rsidP="00767040">
            <w:pPr>
              <w:spacing w:after="0"/>
              <w:rPr>
                <w:lang w:val="en-US"/>
              </w:rPr>
            </w:pPr>
            <w:r w:rsidRPr="00271C84">
              <w:rPr>
                <w:lang w:val="en-US"/>
              </w:rPr>
              <w:t>RET</w:t>
            </w:r>
          </w:p>
        </w:tc>
        <w:tc>
          <w:tcPr>
            <w:tcW w:w="7767" w:type="dxa"/>
          </w:tcPr>
          <w:p w14:paraId="2F4A232D" w14:textId="77777777" w:rsidR="00CE5154" w:rsidRPr="00271C84" w:rsidRDefault="00CE5154" w:rsidP="00767040">
            <w:pPr>
              <w:spacing w:after="0"/>
              <w:rPr>
                <w:lang w:val="en-US"/>
              </w:rPr>
            </w:pPr>
            <w:r w:rsidRPr="00271C84">
              <w:rPr>
                <w:lang w:val="en-US"/>
              </w:rPr>
              <w:t>Renewable energy technology</w:t>
            </w:r>
          </w:p>
        </w:tc>
      </w:tr>
      <w:tr w:rsidR="00CE5154" w:rsidRPr="00271C84" w14:paraId="615BF404" w14:textId="77777777" w:rsidTr="00266FBE">
        <w:trPr>
          <w:jc w:val="center"/>
        </w:trPr>
        <w:tc>
          <w:tcPr>
            <w:tcW w:w="1809" w:type="dxa"/>
          </w:tcPr>
          <w:p w14:paraId="5011812D" w14:textId="77777777" w:rsidR="00CE5154" w:rsidRPr="00271C84" w:rsidRDefault="00CE5154" w:rsidP="00D849BF">
            <w:pPr>
              <w:spacing w:after="0"/>
              <w:rPr>
                <w:lang w:val="en-US"/>
              </w:rPr>
            </w:pPr>
            <w:r w:rsidRPr="00271C84">
              <w:rPr>
                <w:lang w:val="en-US"/>
              </w:rPr>
              <w:t>SIDS-DOCK</w:t>
            </w:r>
          </w:p>
        </w:tc>
        <w:tc>
          <w:tcPr>
            <w:tcW w:w="7767" w:type="dxa"/>
          </w:tcPr>
          <w:p w14:paraId="4A956BF8" w14:textId="77777777" w:rsidR="00CE5154" w:rsidRPr="00271C84" w:rsidRDefault="00CE5154" w:rsidP="00D849BF">
            <w:pPr>
              <w:spacing w:after="0"/>
              <w:rPr>
                <w:lang w:val="en-US"/>
              </w:rPr>
            </w:pPr>
            <w:r w:rsidRPr="00271C84">
              <w:rPr>
                <w:lang w:val="en-US"/>
              </w:rPr>
              <w:t>Small Island Developing States – Island Energy for Island Life</w:t>
            </w:r>
          </w:p>
        </w:tc>
      </w:tr>
      <w:tr w:rsidR="00CE5154" w:rsidRPr="00271C84" w14:paraId="3537D080" w14:textId="77777777" w:rsidTr="00266FBE">
        <w:trPr>
          <w:jc w:val="center"/>
        </w:trPr>
        <w:tc>
          <w:tcPr>
            <w:tcW w:w="1809" w:type="dxa"/>
          </w:tcPr>
          <w:p w14:paraId="1FAD1F03" w14:textId="77777777" w:rsidR="00CE5154" w:rsidRPr="00271C84" w:rsidRDefault="00CE5154" w:rsidP="00D849BF">
            <w:pPr>
              <w:spacing w:after="0"/>
              <w:rPr>
                <w:lang w:val="en-US"/>
              </w:rPr>
            </w:pPr>
            <w:r w:rsidRPr="00271C84">
              <w:rPr>
                <w:lang w:val="en-US"/>
              </w:rPr>
              <w:t>SNC</w:t>
            </w:r>
          </w:p>
        </w:tc>
        <w:tc>
          <w:tcPr>
            <w:tcW w:w="7767" w:type="dxa"/>
          </w:tcPr>
          <w:p w14:paraId="4F8B7C99" w14:textId="77777777" w:rsidR="00CE5154" w:rsidRPr="00271C84" w:rsidRDefault="00CE5154" w:rsidP="00D849BF">
            <w:pPr>
              <w:spacing w:after="0"/>
              <w:rPr>
                <w:lang w:val="en-US"/>
              </w:rPr>
            </w:pPr>
            <w:r w:rsidRPr="00271C84">
              <w:rPr>
                <w:lang w:val="en-US"/>
              </w:rPr>
              <w:t>Second National Communication</w:t>
            </w:r>
          </w:p>
        </w:tc>
      </w:tr>
      <w:tr w:rsidR="00CE5154" w:rsidRPr="00271C84" w14:paraId="4ED484CD" w14:textId="77777777" w:rsidTr="00266FBE">
        <w:trPr>
          <w:jc w:val="center"/>
        </w:trPr>
        <w:tc>
          <w:tcPr>
            <w:tcW w:w="1809" w:type="dxa"/>
          </w:tcPr>
          <w:p w14:paraId="39468CF3" w14:textId="77777777" w:rsidR="00CE5154" w:rsidRPr="00271C84" w:rsidRDefault="00CE5154" w:rsidP="00D849BF">
            <w:pPr>
              <w:spacing w:after="0"/>
              <w:rPr>
                <w:lang w:val="en-US"/>
              </w:rPr>
            </w:pPr>
            <w:r w:rsidRPr="00271C84">
              <w:rPr>
                <w:lang w:val="en-US"/>
              </w:rPr>
              <w:t>TJ</w:t>
            </w:r>
          </w:p>
        </w:tc>
        <w:tc>
          <w:tcPr>
            <w:tcW w:w="7767" w:type="dxa"/>
          </w:tcPr>
          <w:p w14:paraId="629A26EF" w14:textId="77777777" w:rsidR="00CE5154" w:rsidRPr="00271C84" w:rsidRDefault="00CE5154" w:rsidP="00D849BF">
            <w:pPr>
              <w:spacing w:after="0"/>
              <w:rPr>
                <w:lang w:val="en-US"/>
              </w:rPr>
            </w:pPr>
            <w:r w:rsidRPr="00271C84">
              <w:rPr>
                <w:lang w:val="en-US"/>
              </w:rPr>
              <w:t>Tera joules</w:t>
            </w:r>
          </w:p>
        </w:tc>
      </w:tr>
      <w:tr w:rsidR="00CE5154" w:rsidRPr="00271C84" w14:paraId="610127C4" w14:textId="77777777" w:rsidTr="00266FBE">
        <w:trPr>
          <w:jc w:val="center"/>
        </w:trPr>
        <w:tc>
          <w:tcPr>
            <w:tcW w:w="1809" w:type="dxa"/>
          </w:tcPr>
          <w:p w14:paraId="49F78E7B" w14:textId="77777777" w:rsidR="00CE5154" w:rsidRPr="00271C84" w:rsidRDefault="00CE5154" w:rsidP="00D849BF">
            <w:pPr>
              <w:spacing w:after="0"/>
              <w:rPr>
                <w:lang w:val="en-US"/>
              </w:rPr>
            </w:pPr>
            <w:r w:rsidRPr="00271C84">
              <w:rPr>
                <w:lang w:val="en-US"/>
              </w:rPr>
              <w:t>TNC</w:t>
            </w:r>
          </w:p>
        </w:tc>
        <w:tc>
          <w:tcPr>
            <w:tcW w:w="7767" w:type="dxa"/>
          </w:tcPr>
          <w:p w14:paraId="3921CEA3" w14:textId="77777777" w:rsidR="00CE5154" w:rsidRPr="00271C84" w:rsidRDefault="00CE5154" w:rsidP="00D849BF">
            <w:pPr>
              <w:spacing w:after="0"/>
              <w:rPr>
                <w:lang w:val="en-US"/>
              </w:rPr>
            </w:pPr>
            <w:r w:rsidRPr="00271C84">
              <w:rPr>
                <w:lang w:val="en-US"/>
              </w:rPr>
              <w:t>Third National Communication</w:t>
            </w:r>
          </w:p>
        </w:tc>
      </w:tr>
      <w:tr w:rsidR="00CE5154" w:rsidRPr="00271C84" w14:paraId="0C1089DF" w14:textId="77777777" w:rsidTr="00266FBE">
        <w:trPr>
          <w:jc w:val="center"/>
        </w:trPr>
        <w:tc>
          <w:tcPr>
            <w:tcW w:w="1809" w:type="dxa"/>
          </w:tcPr>
          <w:p w14:paraId="045F8145" w14:textId="77777777" w:rsidR="00CE5154" w:rsidRPr="00271C84" w:rsidRDefault="00CE5154" w:rsidP="00D849BF">
            <w:pPr>
              <w:spacing w:after="0"/>
              <w:rPr>
                <w:lang w:val="en-US"/>
              </w:rPr>
            </w:pPr>
            <w:r w:rsidRPr="00271C84">
              <w:rPr>
                <w:lang w:val="en-US"/>
              </w:rPr>
              <w:t>TOE</w:t>
            </w:r>
          </w:p>
        </w:tc>
        <w:tc>
          <w:tcPr>
            <w:tcW w:w="7767" w:type="dxa"/>
          </w:tcPr>
          <w:p w14:paraId="5EEED93B" w14:textId="77777777" w:rsidR="00CE5154" w:rsidRPr="00271C84" w:rsidRDefault="00CE5154" w:rsidP="00D849BF">
            <w:pPr>
              <w:spacing w:after="0"/>
              <w:rPr>
                <w:lang w:val="en-US"/>
              </w:rPr>
            </w:pPr>
            <w:r w:rsidRPr="00271C84">
              <w:rPr>
                <w:lang w:val="en-US"/>
              </w:rPr>
              <w:t>Tons of oil equivalent</w:t>
            </w:r>
          </w:p>
        </w:tc>
      </w:tr>
      <w:tr w:rsidR="00CE5154" w:rsidRPr="00271C84" w14:paraId="0D6794C7" w14:textId="77777777" w:rsidTr="00266FBE">
        <w:trPr>
          <w:jc w:val="center"/>
        </w:trPr>
        <w:tc>
          <w:tcPr>
            <w:tcW w:w="1809" w:type="dxa"/>
          </w:tcPr>
          <w:p w14:paraId="7185F6E4" w14:textId="77777777" w:rsidR="00CE5154" w:rsidRPr="00271C84" w:rsidRDefault="00CE5154" w:rsidP="00D849BF">
            <w:pPr>
              <w:spacing w:after="0"/>
              <w:rPr>
                <w:lang w:val="en-US"/>
              </w:rPr>
            </w:pPr>
            <w:r w:rsidRPr="00271C84">
              <w:rPr>
                <w:lang w:val="en-US"/>
              </w:rPr>
              <w:t>ToR</w:t>
            </w:r>
          </w:p>
        </w:tc>
        <w:tc>
          <w:tcPr>
            <w:tcW w:w="7767" w:type="dxa"/>
          </w:tcPr>
          <w:p w14:paraId="3B5D8296" w14:textId="77777777" w:rsidR="00CE5154" w:rsidRPr="00271C84" w:rsidRDefault="00CE5154" w:rsidP="00D849BF">
            <w:pPr>
              <w:spacing w:after="0"/>
              <w:rPr>
                <w:lang w:val="en-US"/>
              </w:rPr>
            </w:pPr>
            <w:r w:rsidRPr="00271C84">
              <w:rPr>
                <w:lang w:val="en-US"/>
              </w:rPr>
              <w:t>Terms of Reference</w:t>
            </w:r>
          </w:p>
        </w:tc>
      </w:tr>
      <w:tr w:rsidR="00CE5154" w:rsidRPr="00271C84" w14:paraId="68175CB2" w14:textId="77777777" w:rsidTr="00266FBE">
        <w:trPr>
          <w:jc w:val="center"/>
        </w:trPr>
        <w:tc>
          <w:tcPr>
            <w:tcW w:w="1809" w:type="dxa"/>
          </w:tcPr>
          <w:p w14:paraId="59C3596D" w14:textId="77777777" w:rsidR="00CE5154" w:rsidRPr="00271C84" w:rsidRDefault="00CE5154" w:rsidP="00D849BF">
            <w:pPr>
              <w:spacing w:after="0"/>
              <w:rPr>
                <w:lang w:val="en-US"/>
              </w:rPr>
            </w:pPr>
            <w:r w:rsidRPr="00271C84">
              <w:rPr>
                <w:lang w:val="en-US"/>
              </w:rPr>
              <w:t>UNDP</w:t>
            </w:r>
          </w:p>
        </w:tc>
        <w:tc>
          <w:tcPr>
            <w:tcW w:w="7767" w:type="dxa"/>
          </w:tcPr>
          <w:p w14:paraId="364AA136" w14:textId="77777777" w:rsidR="00CE5154" w:rsidRPr="00271C84" w:rsidRDefault="00CE5154" w:rsidP="00D849BF">
            <w:pPr>
              <w:spacing w:after="0"/>
              <w:rPr>
                <w:lang w:val="en-US"/>
              </w:rPr>
            </w:pPr>
            <w:r w:rsidRPr="00271C84">
              <w:rPr>
                <w:lang w:val="en-US"/>
              </w:rPr>
              <w:t>United Nations Development Programme</w:t>
            </w:r>
          </w:p>
        </w:tc>
      </w:tr>
      <w:tr w:rsidR="00CE5154" w:rsidRPr="00271C84" w14:paraId="25B68BD5" w14:textId="77777777" w:rsidTr="00266FBE">
        <w:trPr>
          <w:jc w:val="center"/>
        </w:trPr>
        <w:tc>
          <w:tcPr>
            <w:tcW w:w="1809" w:type="dxa"/>
          </w:tcPr>
          <w:p w14:paraId="634C0ED3" w14:textId="77777777" w:rsidR="00CE5154" w:rsidRPr="00271C84" w:rsidRDefault="00CE5154" w:rsidP="00D849BF">
            <w:pPr>
              <w:spacing w:after="0"/>
              <w:rPr>
                <w:lang w:val="en-US"/>
              </w:rPr>
            </w:pPr>
            <w:r w:rsidRPr="00271C84">
              <w:rPr>
                <w:lang w:val="en-US"/>
              </w:rPr>
              <w:t>UNDAF</w:t>
            </w:r>
          </w:p>
        </w:tc>
        <w:tc>
          <w:tcPr>
            <w:tcW w:w="7767" w:type="dxa"/>
          </w:tcPr>
          <w:p w14:paraId="77E19FA6" w14:textId="77777777" w:rsidR="00CE5154" w:rsidRPr="00271C84" w:rsidRDefault="00CE5154" w:rsidP="00D849BF">
            <w:pPr>
              <w:spacing w:after="0"/>
              <w:rPr>
                <w:lang w:val="en-US"/>
              </w:rPr>
            </w:pPr>
            <w:r w:rsidRPr="00271C84">
              <w:rPr>
                <w:lang w:val="en-US"/>
              </w:rPr>
              <w:t>United Nations Development Assistance Framework</w:t>
            </w:r>
          </w:p>
        </w:tc>
      </w:tr>
      <w:tr w:rsidR="00CE5154" w:rsidRPr="00271C84" w14:paraId="7AB566F4" w14:textId="77777777" w:rsidTr="00266FBE">
        <w:trPr>
          <w:jc w:val="center"/>
        </w:trPr>
        <w:tc>
          <w:tcPr>
            <w:tcW w:w="1809" w:type="dxa"/>
          </w:tcPr>
          <w:p w14:paraId="671F2CD7" w14:textId="77777777" w:rsidR="00CE5154" w:rsidRPr="00271C84" w:rsidRDefault="00CE5154" w:rsidP="00D849BF">
            <w:pPr>
              <w:spacing w:after="0"/>
              <w:rPr>
                <w:lang w:val="en-US"/>
              </w:rPr>
            </w:pPr>
            <w:r w:rsidRPr="00271C84">
              <w:rPr>
                <w:lang w:val="en-US"/>
              </w:rPr>
              <w:t>UNEP</w:t>
            </w:r>
          </w:p>
        </w:tc>
        <w:tc>
          <w:tcPr>
            <w:tcW w:w="7767" w:type="dxa"/>
          </w:tcPr>
          <w:p w14:paraId="3208125E" w14:textId="77777777" w:rsidR="00CE5154" w:rsidRPr="00271C84" w:rsidRDefault="00CE5154" w:rsidP="00D849BF">
            <w:pPr>
              <w:spacing w:after="0"/>
              <w:rPr>
                <w:lang w:val="en-US"/>
              </w:rPr>
            </w:pPr>
            <w:r w:rsidRPr="00271C84">
              <w:rPr>
                <w:color w:val="000000"/>
                <w:lang w:val="en-US"/>
              </w:rPr>
              <w:t>United Nations Environment Programme</w:t>
            </w:r>
          </w:p>
        </w:tc>
      </w:tr>
      <w:tr w:rsidR="00CE5154" w:rsidRPr="00271C84" w14:paraId="24D5B20A" w14:textId="77777777" w:rsidTr="00266FBE">
        <w:trPr>
          <w:jc w:val="center"/>
        </w:trPr>
        <w:tc>
          <w:tcPr>
            <w:tcW w:w="1809" w:type="dxa"/>
          </w:tcPr>
          <w:p w14:paraId="1C3B916F" w14:textId="77777777" w:rsidR="00CE5154" w:rsidRPr="00271C84" w:rsidRDefault="00CE5154" w:rsidP="00D849BF">
            <w:pPr>
              <w:spacing w:after="0"/>
              <w:rPr>
                <w:lang w:val="en-US"/>
              </w:rPr>
            </w:pPr>
            <w:r w:rsidRPr="00271C84">
              <w:rPr>
                <w:lang w:val="en-US"/>
              </w:rPr>
              <w:t>UNFCCC</w:t>
            </w:r>
          </w:p>
        </w:tc>
        <w:tc>
          <w:tcPr>
            <w:tcW w:w="7767" w:type="dxa"/>
          </w:tcPr>
          <w:p w14:paraId="34470D4A" w14:textId="77777777" w:rsidR="00CE5154" w:rsidRPr="00271C84" w:rsidRDefault="00CE5154" w:rsidP="00D849BF">
            <w:pPr>
              <w:spacing w:after="0"/>
              <w:rPr>
                <w:lang w:val="en-US"/>
              </w:rPr>
            </w:pPr>
            <w:r w:rsidRPr="00271C84">
              <w:rPr>
                <w:lang w:val="en-US"/>
              </w:rPr>
              <w:t xml:space="preserve">United Nations Framework Convention on Climate Change </w:t>
            </w:r>
          </w:p>
        </w:tc>
      </w:tr>
    </w:tbl>
    <w:p w14:paraId="351C0186" w14:textId="77777777" w:rsidR="00122D61" w:rsidRPr="00271C84" w:rsidRDefault="00122D61" w:rsidP="009A2555">
      <w:pPr>
        <w:spacing w:after="0"/>
        <w:rPr>
          <w:b/>
          <w:bCs/>
          <w:sz w:val="20"/>
          <w:szCs w:val="20"/>
          <w:lang w:val="en-US"/>
        </w:rPr>
      </w:pPr>
    </w:p>
    <w:p w14:paraId="0E734DFF" w14:textId="77777777" w:rsidR="00A30DF2" w:rsidRPr="00271C84" w:rsidRDefault="00A30DF2" w:rsidP="00A30DF2">
      <w:pPr>
        <w:spacing w:after="0"/>
        <w:ind w:left="-1440"/>
        <w:jc w:val="center"/>
        <w:rPr>
          <w:b/>
          <w:lang w:val="en-US"/>
        </w:rPr>
      </w:pPr>
    </w:p>
    <w:p w14:paraId="7883DAB8" w14:textId="77777777" w:rsidR="00122D61" w:rsidRPr="00271C84" w:rsidRDefault="00122D61" w:rsidP="00A30DF2">
      <w:pPr>
        <w:spacing w:after="0"/>
        <w:ind w:left="-1440"/>
        <w:jc w:val="center"/>
        <w:rPr>
          <w:b/>
          <w:lang w:val="en-US"/>
        </w:rPr>
      </w:pPr>
      <w:r w:rsidRPr="00271C84">
        <w:rPr>
          <w:b/>
          <w:lang w:val="en-US"/>
        </w:rPr>
        <w:t>Currency Equivalents</w:t>
      </w:r>
      <w:r w:rsidRPr="00271C84">
        <w:rPr>
          <w:rStyle w:val="FootnoteReference"/>
          <w:sz w:val="22"/>
          <w:szCs w:val="22"/>
          <w:lang w:val="en-US"/>
        </w:rPr>
        <w:footnoteReference w:id="1"/>
      </w:r>
    </w:p>
    <w:p w14:paraId="756AAFB0" w14:textId="77777777" w:rsidR="00A30DF2" w:rsidRPr="00271C84" w:rsidRDefault="00A30DF2" w:rsidP="00A30DF2">
      <w:pPr>
        <w:spacing w:after="0"/>
        <w:ind w:left="-1440"/>
        <w:jc w:val="center"/>
        <w:rPr>
          <w:b/>
          <w:lang w:val="en-US"/>
        </w:rPr>
      </w:pPr>
    </w:p>
    <w:tbl>
      <w:tblPr>
        <w:tblW w:w="0" w:type="auto"/>
        <w:tblInd w:w="-510" w:type="dxa"/>
        <w:tblLook w:val="0000" w:firstRow="0" w:lastRow="0" w:firstColumn="0" w:lastColumn="0" w:noHBand="0" w:noVBand="0"/>
      </w:tblPr>
      <w:tblGrid>
        <w:gridCol w:w="3627"/>
        <w:gridCol w:w="345"/>
        <w:gridCol w:w="3534"/>
      </w:tblGrid>
      <w:tr w:rsidR="00122D61" w:rsidRPr="00271C84" w14:paraId="4D1647A0" w14:textId="77777777" w:rsidTr="00EB7EAA">
        <w:trPr>
          <w:trHeight w:val="308"/>
        </w:trPr>
        <w:tc>
          <w:tcPr>
            <w:tcW w:w="3627" w:type="dxa"/>
          </w:tcPr>
          <w:p w14:paraId="18E2F40B" w14:textId="77777777" w:rsidR="00122D61" w:rsidRPr="00271C84" w:rsidRDefault="00122D61" w:rsidP="009A2555">
            <w:pPr>
              <w:autoSpaceDE w:val="0"/>
              <w:autoSpaceDN w:val="0"/>
              <w:adjustRightInd w:val="0"/>
              <w:spacing w:after="0"/>
              <w:jc w:val="right"/>
              <w:rPr>
                <w:lang w:val="en-US"/>
              </w:rPr>
            </w:pPr>
            <w:r w:rsidRPr="00271C84">
              <w:rPr>
                <w:lang w:val="en-US"/>
              </w:rPr>
              <w:t>Currency Unit</w:t>
            </w:r>
          </w:p>
        </w:tc>
        <w:tc>
          <w:tcPr>
            <w:tcW w:w="345" w:type="dxa"/>
          </w:tcPr>
          <w:p w14:paraId="55B8FC46" w14:textId="77777777" w:rsidR="00122D61" w:rsidRPr="00271C84" w:rsidRDefault="00122D61" w:rsidP="009A2555">
            <w:pPr>
              <w:autoSpaceDE w:val="0"/>
              <w:autoSpaceDN w:val="0"/>
              <w:adjustRightInd w:val="0"/>
              <w:spacing w:after="0"/>
              <w:rPr>
                <w:lang w:val="en-US"/>
              </w:rPr>
            </w:pPr>
            <w:r w:rsidRPr="00271C84">
              <w:rPr>
                <w:lang w:val="en-US"/>
              </w:rPr>
              <w:t>=</w:t>
            </w:r>
          </w:p>
        </w:tc>
        <w:tc>
          <w:tcPr>
            <w:tcW w:w="3534" w:type="dxa"/>
          </w:tcPr>
          <w:p w14:paraId="34B2DEB3" w14:textId="77777777" w:rsidR="00122D61" w:rsidRPr="00271C84" w:rsidRDefault="0053263C" w:rsidP="009A2555">
            <w:pPr>
              <w:autoSpaceDE w:val="0"/>
              <w:autoSpaceDN w:val="0"/>
              <w:adjustRightInd w:val="0"/>
              <w:spacing w:after="0"/>
              <w:rPr>
                <w:lang w:val="en-US"/>
              </w:rPr>
            </w:pPr>
            <w:r w:rsidRPr="00271C84">
              <w:rPr>
                <w:lang w:val="en-US"/>
              </w:rPr>
              <w:t>Eastern Caribbean</w:t>
            </w:r>
            <w:r w:rsidR="006552DC" w:rsidRPr="00271C84">
              <w:rPr>
                <w:lang w:val="en-US"/>
              </w:rPr>
              <w:t xml:space="preserve"> Dollar (</w:t>
            </w:r>
            <w:r w:rsidRPr="00271C84">
              <w:rPr>
                <w:lang w:val="en-US"/>
              </w:rPr>
              <w:t>EC</w:t>
            </w:r>
            <w:r w:rsidR="00886590" w:rsidRPr="00271C84">
              <w:rPr>
                <w:lang w:val="en-US"/>
              </w:rPr>
              <w:t>D</w:t>
            </w:r>
            <w:r w:rsidR="006552DC" w:rsidRPr="00271C84">
              <w:rPr>
                <w:lang w:val="en-US"/>
              </w:rPr>
              <w:t>)</w:t>
            </w:r>
          </w:p>
        </w:tc>
      </w:tr>
      <w:tr w:rsidR="00122D61" w:rsidRPr="00271C84" w14:paraId="4369F676" w14:textId="77777777" w:rsidTr="00EB7EAA">
        <w:trPr>
          <w:trHeight w:val="308"/>
        </w:trPr>
        <w:tc>
          <w:tcPr>
            <w:tcW w:w="3627" w:type="dxa"/>
          </w:tcPr>
          <w:p w14:paraId="6AC6B3B8" w14:textId="77777777" w:rsidR="00122D61" w:rsidRPr="00271C84" w:rsidRDefault="00122D61" w:rsidP="009A2555">
            <w:pPr>
              <w:autoSpaceDE w:val="0"/>
              <w:autoSpaceDN w:val="0"/>
              <w:adjustRightInd w:val="0"/>
              <w:spacing w:after="0"/>
              <w:jc w:val="right"/>
              <w:rPr>
                <w:lang w:val="en-US"/>
              </w:rPr>
            </w:pPr>
            <w:r w:rsidRPr="00271C84">
              <w:rPr>
                <w:lang w:val="en-US"/>
              </w:rPr>
              <w:t xml:space="preserve">1 USD </w:t>
            </w:r>
          </w:p>
        </w:tc>
        <w:tc>
          <w:tcPr>
            <w:tcW w:w="345" w:type="dxa"/>
          </w:tcPr>
          <w:p w14:paraId="63E97794" w14:textId="77777777" w:rsidR="00122D61" w:rsidRPr="00271C84" w:rsidRDefault="00122D61" w:rsidP="009A2555">
            <w:pPr>
              <w:autoSpaceDE w:val="0"/>
              <w:autoSpaceDN w:val="0"/>
              <w:adjustRightInd w:val="0"/>
              <w:spacing w:after="0"/>
              <w:rPr>
                <w:lang w:val="en-US"/>
              </w:rPr>
            </w:pPr>
            <w:r w:rsidRPr="00271C84">
              <w:rPr>
                <w:lang w:val="en-US"/>
              </w:rPr>
              <w:t>=</w:t>
            </w:r>
          </w:p>
        </w:tc>
        <w:tc>
          <w:tcPr>
            <w:tcW w:w="3534" w:type="dxa"/>
          </w:tcPr>
          <w:p w14:paraId="0E9D4B99" w14:textId="77777777" w:rsidR="00122D61" w:rsidRPr="00271C84" w:rsidRDefault="0053263C" w:rsidP="009A2555">
            <w:pPr>
              <w:autoSpaceDE w:val="0"/>
              <w:autoSpaceDN w:val="0"/>
              <w:adjustRightInd w:val="0"/>
              <w:spacing w:after="0"/>
              <w:rPr>
                <w:lang w:val="en-US"/>
              </w:rPr>
            </w:pPr>
            <w:r w:rsidRPr="00271C84">
              <w:rPr>
                <w:lang w:val="en-US"/>
              </w:rPr>
              <w:t>EC</w:t>
            </w:r>
            <w:r w:rsidR="00886590" w:rsidRPr="00271C84">
              <w:rPr>
                <w:lang w:val="en-US"/>
              </w:rPr>
              <w:t>D</w:t>
            </w:r>
            <w:r w:rsidR="006552DC" w:rsidRPr="00271C84">
              <w:rPr>
                <w:lang w:val="en-US"/>
              </w:rPr>
              <w:t xml:space="preserve"> 2.</w:t>
            </w:r>
            <w:r w:rsidR="005317EE" w:rsidRPr="00271C84">
              <w:rPr>
                <w:lang w:val="en-US"/>
              </w:rPr>
              <w:t>68</w:t>
            </w:r>
          </w:p>
        </w:tc>
      </w:tr>
    </w:tbl>
    <w:p w14:paraId="5320EA74" w14:textId="77777777" w:rsidR="00D12669" w:rsidRPr="00271C84" w:rsidRDefault="00122D61" w:rsidP="009A2555">
      <w:pPr>
        <w:pStyle w:val="Heading1"/>
        <w:numPr>
          <w:ilvl w:val="0"/>
          <w:numId w:val="0"/>
        </w:numPr>
        <w:spacing w:before="0" w:after="0"/>
        <w:rPr>
          <w:rFonts w:ascii="Arial Bold" w:hAnsi="Arial Bold" w:cs="Arial"/>
          <w:caps/>
          <w:smallCaps w:val="0"/>
          <w:lang w:val="en-US"/>
        </w:rPr>
      </w:pPr>
      <w:r w:rsidRPr="00271C84">
        <w:rPr>
          <w:lang w:val="en-US"/>
        </w:rPr>
        <w:br w:type="page"/>
      </w:r>
      <w:bookmarkStart w:id="10" w:name="_Toc207800909"/>
      <w:bookmarkStart w:id="11" w:name="_Toc417713766"/>
      <w:r w:rsidR="00D12669" w:rsidRPr="00271C84">
        <w:rPr>
          <w:rFonts w:ascii="Arial Bold" w:hAnsi="Arial Bold" w:cs="Arial"/>
          <w:caps/>
          <w:smallCaps w:val="0"/>
          <w:lang w:val="en-US"/>
        </w:rPr>
        <w:lastRenderedPageBreak/>
        <w:t>Situation analysis</w:t>
      </w:r>
      <w:bookmarkEnd w:id="10"/>
      <w:bookmarkEnd w:id="11"/>
    </w:p>
    <w:p w14:paraId="30CF38F6" w14:textId="77777777" w:rsidR="007C586B" w:rsidRPr="00271C84" w:rsidRDefault="007C586B" w:rsidP="00DB2451">
      <w:pPr>
        <w:rPr>
          <w:lang w:val="en-US"/>
        </w:rPr>
      </w:pPr>
    </w:p>
    <w:p w14:paraId="18C90086" w14:textId="77777777" w:rsidR="00D12669" w:rsidRPr="00271C84" w:rsidRDefault="00D12669" w:rsidP="00112058">
      <w:pPr>
        <w:pStyle w:val="Heading2"/>
        <w:spacing w:after="0"/>
        <w:ind w:left="0"/>
        <w:rPr>
          <w:rFonts w:ascii="Arial" w:hAnsi="Arial" w:cs="Arial"/>
          <w:i w:val="0"/>
          <w:color w:val="3366FF"/>
          <w:sz w:val="24"/>
          <w:szCs w:val="24"/>
          <w:lang w:val="en-US"/>
        </w:rPr>
      </w:pPr>
      <w:bookmarkStart w:id="12" w:name="_Toc417713767"/>
      <w:r w:rsidRPr="00271C84">
        <w:rPr>
          <w:rFonts w:ascii="Arial" w:hAnsi="Arial" w:cs="Arial"/>
          <w:i w:val="0"/>
          <w:color w:val="3366FF"/>
          <w:sz w:val="24"/>
          <w:szCs w:val="24"/>
          <w:lang w:val="en-US"/>
        </w:rPr>
        <w:t>Context and Global Significance</w:t>
      </w:r>
      <w:bookmarkEnd w:id="12"/>
    </w:p>
    <w:p w14:paraId="7225CF45" w14:textId="77777777" w:rsidR="004405F2" w:rsidRPr="00271C84" w:rsidRDefault="004405F2" w:rsidP="00112058">
      <w:pPr>
        <w:spacing w:after="0"/>
        <w:rPr>
          <w:color w:val="000000"/>
          <w:lang w:val="en-US"/>
        </w:rPr>
      </w:pPr>
    </w:p>
    <w:p w14:paraId="2F8D8BEB" w14:textId="77777777" w:rsidR="00BC70CC" w:rsidRPr="00271C84" w:rsidRDefault="00041468" w:rsidP="00112058">
      <w:pPr>
        <w:numPr>
          <w:ilvl w:val="0"/>
          <w:numId w:val="31"/>
        </w:numPr>
        <w:suppressAutoHyphens/>
        <w:spacing w:after="0"/>
        <w:rPr>
          <w:lang w:val="en-US" w:eastAsia="en-GB"/>
        </w:rPr>
      </w:pPr>
      <w:r w:rsidRPr="00271C84">
        <w:rPr>
          <w:lang w:val="en-US"/>
        </w:rPr>
        <w:t>Countries in the</w:t>
      </w:r>
      <w:r w:rsidR="00BC70CC" w:rsidRPr="00271C84">
        <w:rPr>
          <w:lang w:val="en-US"/>
        </w:rPr>
        <w:t xml:space="preserve"> Caribbean region </w:t>
      </w:r>
      <w:r w:rsidRPr="00271C84">
        <w:rPr>
          <w:lang w:val="en-US"/>
        </w:rPr>
        <w:t>are</w:t>
      </w:r>
      <w:r w:rsidR="00BC70CC" w:rsidRPr="00271C84">
        <w:rPr>
          <w:lang w:val="en-US"/>
        </w:rPr>
        <w:t xml:space="preserve"> heavily dependent on</w:t>
      </w:r>
      <w:r w:rsidR="00CB0974" w:rsidRPr="00271C84">
        <w:rPr>
          <w:lang w:val="en-US"/>
        </w:rPr>
        <w:t xml:space="preserve"> imported</w:t>
      </w:r>
      <w:r w:rsidR="00BC70CC" w:rsidRPr="00271C84">
        <w:rPr>
          <w:lang w:val="en-US"/>
        </w:rPr>
        <w:t xml:space="preserve"> fossil fuel</w:t>
      </w:r>
      <w:r w:rsidR="00CB0974" w:rsidRPr="00271C84">
        <w:rPr>
          <w:lang w:val="en-US"/>
        </w:rPr>
        <w:t>s</w:t>
      </w:r>
      <w:r w:rsidR="00BC70CC" w:rsidRPr="00271C84">
        <w:rPr>
          <w:lang w:val="en-US"/>
        </w:rPr>
        <w:t xml:space="preserve"> </w:t>
      </w:r>
      <w:r w:rsidR="002E5B22" w:rsidRPr="00271C84">
        <w:rPr>
          <w:lang w:val="en-US"/>
        </w:rPr>
        <w:t xml:space="preserve">for </w:t>
      </w:r>
      <w:r w:rsidR="001E49B0" w:rsidRPr="00271C84">
        <w:rPr>
          <w:lang w:val="en-US"/>
        </w:rPr>
        <w:t>their</w:t>
      </w:r>
      <w:r w:rsidR="002E5B22" w:rsidRPr="00271C84">
        <w:rPr>
          <w:lang w:val="en-US"/>
        </w:rPr>
        <w:t xml:space="preserve"> energy suppl</w:t>
      </w:r>
      <w:r w:rsidR="001E49B0" w:rsidRPr="00271C84">
        <w:rPr>
          <w:lang w:val="en-US"/>
        </w:rPr>
        <w:t>ies</w:t>
      </w:r>
      <w:r w:rsidR="002E5B22" w:rsidRPr="00271C84">
        <w:rPr>
          <w:lang w:val="en-US"/>
        </w:rPr>
        <w:t xml:space="preserve"> with petroleum products accounting for </w:t>
      </w:r>
      <w:r w:rsidR="00180340" w:rsidRPr="00271C84">
        <w:rPr>
          <w:lang w:val="en-US"/>
        </w:rPr>
        <w:t xml:space="preserve">more than 90% </w:t>
      </w:r>
      <w:r w:rsidR="002E5B22" w:rsidRPr="00271C84">
        <w:rPr>
          <w:lang w:val="en-US"/>
        </w:rPr>
        <w:t>of commercial energy consumption</w:t>
      </w:r>
      <w:r w:rsidR="00CB0974" w:rsidRPr="00271C84">
        <w:rPr>
          <w:lang w:val="en-US"/>
        </w:rPr>
        <w:t xml:space="preserve"> including conventional methods of electricity production through fossil fuel plants.</w:t>
      </w:r>
      <w:r w:rsidR="002E5B22" w:rsidRPr="00271C84">
        <w:rPr>
          <w:lang w:val="en-US"/>
        </w:rPr>
        <w:t xml:space="preserve"> </w:t>
      </w:r>
      <w:r w:rsidR="00CB0974" w:rsidRPr="00271C84">
        <w:rPr>
          <w:lang w:val="en-US"/>
        </w:rPr>
        <w:t xml:space="preserve"> This </w:t>
      </w:r>
      <w:r w:rsidR="00180340" w:rsidRPr="00271C84">
        <w:rPr>
          <w:lang w:val="en-US"/>
        </w:rPr>
        <w:t xml:space="preserve">consumption </w:t>
      </w:r>
      <w:r w:rsidR="00CB0974" w:rsidRPr="00271C84">
        <w:rPr>
          <w:lang w:val="en-US"/>
        </w:rPr>
        <w:t>serves as a primary source of gre</w:t>
      </w:r>
      <w:r w:rsidR="00C43556" w:rsidRPr="00271C84">
        <w:rPr>
          <w:lang w:val="en-US"/>
        </w:rPr>
        <w:t>enhouse gas (GHG) emissions</w:t>
      </w:r>
      <w:r w:rsidR="00CB0974" w:rsidRPr="00271C84">
        <w:rPr>
          <w:lang w:val="en-US"/>
        </w:rPr>
        <w:t xml:space="preserve">. </w:t>
      </w:r>
      <w:r w:rsidR="00BC70CC" w:rsidRPr="00271C84">
        <w:rPr>
          <w:lang w:val="en-US"/>
        </w:rPr>
        <w:t xml:space="preserve">Despite substantial renewable energy </w:t>
      </w:r>
      <w:r w:rsidR="001E49B0" w:rsidRPr="00271C84">
        <w:rPr>
          <w:lang w:val="en-US"/>
        </w:rPr>
        <w:t xml:space="preserve">(RE) </w:t>
      </w:r>
      <w:r w:rsidR="00254A71" w:rsidRPr="00271C84">
        <w:rPr>
          <w:lang w:val="en-US"/>
        </w:rPr>
        <w:t>resource</w:t>
      </w:r>
      <w:r w:rsidR="00180340" w:rsidRPr="00271C84">
        <w:rPr>
          <w:lang w:val="en-US"/>
        </w:rPr>
        <w:t>s that are available in the Caribbean Region</w:t>
      </w:r>
      <w:r w:rsidR="00254A71" w:rsidRPr="00271C84">
        <w:rPr>
          <w:lang w:val="en-US"/>
        </w:rPr>
        <w:t>, RE exploitation lags</w:t>
      </w:r>
      <w:r w:rsidR="00180340" w:rsidRPr="00271C84">
        <w:rPr>
          <w:lang w:val="en-US"/>
        </w:rPr>
        <w:t xml:space="preserve"> far below its </w:t>
      </w:r>
      <w:r w:rsidR="00BC70CC" w:rsidRPr="00271C84">
        <w:rPr>
          <w:lang w:val="en-US"/>
        </w:rPr>
        <w:t>potential</w:t>
      </w:r>
      <w:r w:rsidR="00180340" w:rsidRPr="00271C84">
        <w:rPr>
          <w:lang w:val="en-US"/>
        </w:rPr>
        <w:t xml:space="preserve"> due</w:t>
      </w:r>
      <w:r w:rsidR="00BC70CC" w:rsidRPr="00271C84">
        <w:rPr>
          <w:lang w:val="en-US"/>
        </w:rPr>
        <w:t xml:space="preserve"> to </w:t>
      </w:r>
      <w:r w:rsidR="00180340" w:rsidRPr="00271C84">
        <w:rPr>
          <w:lang w:val="en-US"/>
        </w:rPr>
        <w:t xml:space="preserve">various barriers related to </w:t>
      </w:r>
      <w:r w:rsidR="00BC70CC" w:rsidRPr="00271C84">
        <w:rPr>
          <w:lang w:val="en-US"/>
        </w:rPr>
        <w:t xml:space="preserve">policy, financing, capacity and awareness. </w:t>
      </w:r>
      <w:r w:rsidR="00254A71" w:rsidRPr="00271C84">
        <w:rPr>
          <w:lang w:val="en-US"/>
        </w:rPr>
        <w:t xml:space="preserve"> </w:t>
      </w:r>
      <w:r w:rsidR="00BC70CC" w:rsidRPr="00271C84">
        <w:rPr>
          <w:lang w:val="en-US"/>
        </w:rPr>
        <w:t xml:space="preserve">At the same time, the expansion of electricity generation is a key aspect to economic development in the Caribbean countries. </w:t>
      </w:r>
    </w:p>
    <w:p w14:paraId="643D87F7" w14:textId="77777777" w:rsidR="00CB0974" w:rsidRPr="00271C84" w:rsidRDefault="00CB0974" w:rsidP="00112058">
      <w:pPr>
        <w:suppressAutoHyphens/>
        <w:spacing w:after="0"/>
        <w:ind w:left="330"/>
        <w:rPr>
          <w:lang w:val="en-US" w:eastAsia="en-GB"/>
        </w:rPr>
      </w:pPr>
    </w:p>
    <w:p w14:paraId="27960784" w14:textId="77777777" w:rsidR="007801E8" w:rsidRPr="00271C84" w:rsidRDefault="00C43556" w:rsidP="00112058">
      <w:pPr>
        <w:numPr>
          <w:ilvl w:val="0"/>
          <w:numId w:val="31"/>
        </w:numPr>
        <w:suppressAutoHyphens/>
        <w:spacing w:after="0"/>
        <w:rPr>
          <w:lang w:val="en-US" w:eastAsia="en-GB"/>
        </w:rPr>
      </w:pPr>
      <w:r w:rsidRPr="00271C84">
        <w:rPr>
          <w:lang w:val="en-US" w:eastAsia="en-GB"/>
        </w:rPr>
        <w:t>Caribbean countries are also</w:t>
      </w:r>
      <w:r w:rsidR="007801E8" w:rsidRPr="00271C84">
        <w:rPr>
          <w:lang w:val="en-US" w:eastAsia="en-GB"/>
        </w:rPr>
        <w:t xml:space="preserve"> highly vulnerable to </w:t>
      </w:r>
      <w:r w:rsidRPr="00271C84">
        <w:rPr>
          <w:lang w:val="en-US" w:eastAsia="en-GB"/>
        </w:rPr>
        <w:t>global</w:t>
      </w:r>
      <w:r w:rsidR="007801E8" w:rsidRPr="00271C84">
        <w:rPr>
          <w:lang w:val="en-US" w:eastAsia="en-GB"/>
        </w:rPr>
        <w:t xml:space="preserve"> oil price volatility</w:t>
      </w:r>
      <w:r w:rsidRPr="00271C84">
        <w:rPr>
          <w:lang w:val="en-US" w:eastAsia="en-GB"/>
        </w:rPr>
        <w:t xml:space="preserve">; </w:t>
      </w:r>
      <w:r w:rsidR="00B64971" w:rsidRPr="00271C84">
        <w:rPr>
          <w:lang w:val="en-US" w:eastAsia="en-GB"/>
        </w:rPr>
        <w:t xml:space="preserve">when </w:t>
      </w:r>
      <w:r w:rsidRPr="00271C84">
        <w:rPr>
          <w:lang w:val="en-US" w:eastAsia="en-GB"/>
        </w:rPr>
        <w:t xml:space="preserve">oil </w:t>
      </w:r>
      <w:r w:rsidR="007801E8" w:rsidRPr="00271C84">
        <w:rPr>
          <w:lang w:val="en-US" w:eastAsia="en-GB"/>
        </w:rPr>
        <w:t>prices</w:t>
      </w:r>
      <w:r w:rsidR="00B64971" w:rsidRPr="00271C84">
        <w:rPr>
          <w:lang w:val="en-US" w:eastAsia="en-GB"/>
        </w:rPr>
        <w:t xml:space="preserve"> rise</w:t>
      </w:r>
      <w:r w:rsidR="007801E8" w:rsidRPr="00271C84">
        <w:rPr>
          <w:lang w:val="en-US" w:eastAsia="en-GB"/>
        </w:rPr>
        <w:t xml:space="preserve">, </w:t>
      </w:r>
      <w:r w:rsidRPr="00271C84">
        <w:rPr>
          <w:lang w:val="en-US" w:eastAsia="en-GB"/>
        </w:rPr>
        <w:t xml:space="preserve">a </w:t>
      </w:r>
      <w:r w:rsidR="007801E8" w:rsidRPr="00271C84">
        <w:rPr>
          <w:lang w:val="en-US" w:eastAsia="en-GB"/>
        </w:rPr>
        <w:t xml:space="preserve">commensurately larger </w:t>
      </w:r>
      <w:r w:rsidR="00782538" w:rsidRPr="00271C84">
        <w:rPr>
          <w:lang w:val="en-US" w:eastAsia="en-GB"/>
        </w:rPr>
        <w:t>allocation</w:t>
      </w:r>
      <w:r w:rsidR="007801E8" w:rsidRPr="00271C84">
        <w:rPr>
          <w:lang w:val="en-US" w:eastAsia="en-GB"/>
        </w:rPr>
        <w:t xml:space="preserve"> of national budgets </w:t>
      </w:r>
      <w:r w:rsidR="00782538" w:rsidRPr="00271C84">
        <w:rPr>
          <w:lang w:val="en-US" w:eastAsia="en-GB"/>
        </w:rPr>
        <w:t xml:space="preserve">needs to </w:t>
      </w:r>
      <w:r w:rsidR="007801E8" w:rsidRPr="00271C84">
        <w:rPr>
          <w:lang w:val="en-US" w:eastAsia="en-GB"/>
        </w:rPr>
        <w:t xml:space="preserve">be diverted to pay </w:t>
      </w:r>
      <w:r w:rsidR="00782538" w:rsidRPr="00271C84">
        <w:rPr>
          <w:lang w:val="en-US" w:eastAsia="en-GB"/>
        </w:rPr>
        <w:t xml:space="preserve">for these </w:t>
      </w:r>
      <w:r w:rsidR="007801E8" w:rsidRPr="00271C84">
        <w:rPr>
          <w:lang w:val="en-US" w:eastAsia="en-GB"/>
        </w:rPr>
        <w:t>fuel import</w:t>
      </w:r>
      <w:r w:rsidR="00782538" w:rsidRPr="00271C84">
        <w:rPr>
          <w:lang w:val="en-US" w:eastAsia="en-GB"/>
        </w:rPr>
        <w:t>s</w:t>
      </w:r>
      <w:r w:rsidR="007801E8" w:rsidRPr="00271C84">
        <w:rPr>
          <w:lang w:val="en-US" w:eastAsia="en-GB"/>
        </w:rPr>
        <w:t xml:space="preserve">.  This has </w:t>
      </w:r>
      <w:r w:rsidR="00782538" w:rsidRPr="00271C84">
        <w:rPr>
          <w:lang w:val="en-US" w:eastAsia="en-GB"/>
        </w:rPr>
        <w:t xml:space="preserve">a </w:t>
      </w:r>
      <w:r w:rsidR="0056634A" w:rsidRPr="00271C84">
        <w:rPr>
          <w:lang w:val="en-US" w:eastAsia="en-GB"/>
        </w:rPr>
        <w:t>detrimental</w:t>
      </w:r>
      <w:r w:rsidR="007801E8" w:rsidRPr="00271C84">
        <w:rPr>
          <w:lang w:val="en-US" w:eastAsia="en-GB"/>
        </w:rPr>
        <w:t xml:space="preserve"> impact on foreign currency reserves, balance of payment</w:t>
      </w:r>
      <w:r w:rsidR="00782538" w:rsidRPr="00271C84">
        <w:rPr>
          <w:lang w:val="en-US" w:eastAsia="en-GB"/>
        </w:rPr>
        <w:t>s</w:t>
      </w:r>
      <w:r w:rsidR="007801E8" w:rsidRPr="00271C84">
        <w:rPr>
          <w:lang w:val="en-US" w:eastAsia="en-GB"/>
        </w:rPr>
        <w:t xml:space="preserve"> and availability of budgetary resources for social sectors such as health, education and national security.  </w:t>
      </w:r>
      <w:r w:rsidR="007801E8" w:rsidRPr="00271C84">
        <w:rPr>
          <w:i/>
          <w:lang w:val="en-US" w:eastAsia="en-GB"/>
        </w:rPr>
        <w:t xml:space="preserve">Energy security as related to affordability and reliability of supplies is therefore a real concern for most </w:t>
      </w:r>
      <w:r w:rsidRPr="00271C84">
        <w:rPr>
          <w:i/>
          <w:lang w:val="en-US" w:eastAsia="en-GB"/>
        </w:rPr>
        <w:t>Caribbean countries</w:t>
      </w:r>
      <w:r w:rsidR="007801E8" w:rsidRPr="00271C84">
        <w:rPr>
          <w:i/>
          <w:lang w:val="en-US" w:eastAsia="en-GB"/>
        </w:rPr>
        <w:t>.</w:t>
      </w:r>
    </w:p>
    <w:p w14:paraId="41AB254D" w14:textId="77777777" w:rsidR="0056634A" w:rsidRPr="00271C84" w:rsidRDefault="0056634A" w:rsidP="0056634A">
      <w:pPr>
        <w:suppressAutoHyphens/>
        <w:spacing w:after="0"/>
        <w:rPr>
          <w:lang w:val="en-US" w:eastAsia="en-GB"/>
        </w:rPr>
      </w:pPr>
    </w:p>
    <w:p w14:paraId="5DC2C659" w14:textId="77777777" w:rsidR="0056634A" w:rsidRPr="00271C84" w:rsidRDefault="0056634A" w:rsidP="0056634A">
      <w:pPr>
        <w:numPr>
          <w:ilvl w:val="0"/>
          <w:numId w:val="31"/>
        </w:numPr>
        <w:suppressAutoHyphens/>
        <w:spacing w:after="0"/>
        <w:rPr>
          <w:i/>
          <w:lang w:val="en-US" w:eastAsia="en-GB"/>
        </w:rPr>
      </w:pPr>
      <w:r w:rsidRPr="00271C84">
        <w:rPr>
          <w:lang w:val="en-US" w:eastAsia="en-GB"/>
        </w:rPr>
        <w:t>Moreover, owing to the geography, small market size, the absence of inter-state inter-connections</w:t>
      </w:r>
      <w:r w:rsidR="004A67B0" w:rsidRPr="00271C84">
        <w:rPr>
          <w:lang w:val="en-US" w:eastAsia="en-GB"/>
        </w:rPr>
        <w:t xml:space="preserve"> (as illustrated in Figure 1)</w:t>
      </w:r>
      <w:r w:rsidRPr="00271C84">
        <w:rPr>
          <w:lang w:val="en-US" w:eastAsia="en-GB"/>
        </w:rPr>
        <w:t xml:space="preserve">, and the fact that electricity generation is largely </w:t>
      </w:r>
      <w:r w:rsidR="005A2073" w:rsidRPr="00271C84">
        <w:rPr>
          <w:lang w:val="en-US" w:eastAsia="en-GB"/>
        </w:rPr>
        <w:t>characterized</w:t>
      </w:r>
      <w:r w:rsidRPr="00271C84">
        <w:rPr>
          <w:lang w:val="en-US" w:eastAsia="en-GB"/>
        </w:rPr>
        <w:t xml:space="preserve"> by inefficient diesel combustion, electricity tariffs in many Caribbean countries are among the highest in the world.  With the importance of energy as a critical input into virtually all sectors of any economy, the current energy scenario of </w:t>
      </w:r>
      <w:r w:rsidR="00167E8D" w:rsidRPr="00271C84">
        <w:rPr>
          <w:lang w:val="en-US" w:eastAsia="en-GB"/>
        </w:rPr>
        <w:t xml:space="preserve">Dominica as well as </w:t>
      </w:r>
      <w:r w:rsidRPr="00271C84">
        <w:rPr>
          <w:lang w:val="en-US" w:eastAsia="en-GB"/>
        </w:rPr>
        <w:t xml:space="preserve">most Caribbean countries directly undermines efforts to improve their economic competitiveness and ability to fully integrate in the global economy. </w:t>
      </w:r>
      <w:r w:rsidR="00F33E58" w:rsidRPr="00271C84">
        <w:rPr>
          <w:lang w:val="en-US" w:eastAsia="en-GB"/>
        </w:rPr>
        <w:t>T</w:t>
      </w:r>
      <w:r w:rsidRPr="00271C84">
        <w:rPr>
          <w:lang w:val="en-US" w:eastAsia="en-GB"/>
        </w:rPr>
        <w:t xml:space="preserve">heir over-dependence on imported petroleum and petroleum products within </w:t>
      </w:r>
      <w:r w:rsidR="00F33E58" w:rsidRPr="00271C84">
        <w:rPr>
          <w:lang w:val="en-US" w:eastAsia="en-GB"/>
        </w:rPr>
        <w:t xml:space="preserve">the </w:t>
      </w:r>
      <w:r w:rsidRPr="00271C84">
        <w:rPr>
          <w:lang w:val="en-US" w:eastAsia="en-GB"/>
        </w:rPr>
        <w:t>Caribbean Community Secretariat (CARICOM) member states</w:t>
      </w:r>
      <w:r w:rsidRPr="00271C84">
        <w:rPr>
          <w:rStyle w:val="FootnoteReference"/>
          <w:lang w:val="en-US" w:eastAsia="en-GB"/>
        </w:rPr>
        <w:footnoteReference w:id="2"/>
      </w:r>
      <w:r w:rsidRPr="00271C84">
        <w:rPr>
          <w:lang w:val="en-US" w:eastAsia="en-GB"/>
        </w:rPr>
        <w:t xml:space="preserve"> is unsustainable, </w:t>
      </w:r>
      <w:r w:rsidR="00167E8D" w:rsidRPr="00271C84">
        <w:rPr>
          <w:lang w:val="en-US" w:eastAsia="en-GB"/>
        </w:rPr>
        <w:t>notwithstanding the current drop in global oil prices and t</w:t>
      </w:r>
      <w:r w:rsidRPr="00271C84">
        <w:rPr>
          <w:lang w:val="en-US" w:eastAsia="en-GB"/>
        </w:rPr>
        <w:t xml:space="preserve">he forecasts of </w:t>
      </w:r>
      <w:r w:rsidR="00167E8D" w:rsidRPr="00271C84">
        <w:rPr>
          <w:lang w:val="en-US" w:eastAsia="en-GB"/>
        </w:rPr>
        <w:t xml:space="preserve">the doubling of </w:t>
      </w:r>
      <w:r w:rsidRPr="00271C84">
        <w:rPr>
          <w:lang w:val="en-US" w:eastAsia="en-GB"/>
        </w:rPr>
        <w:t xml:space="preserve">energy </w:t>
      </w:r>
      <w:r w:rsidR="00180340" w:rsidRPr="00271C84">
        <w:rPr>
          <w:lang w:val="en-US" w:eastAsia="en-GB"/>
        </w:rPr>
        <w:t>demand over</w:t>
      </w:r>
      <w:r w:rsidRPr="00271C84">
        <w:rPr>
          <w:lang w:val="en-US" w:eastAsia="en-GB"/>
        </w:rPr>
        <w:t xml:space="preserve"> the next 20 years. </w:t>
      </w:r>
    </w:p>
    <w:p w14:paraId="14403A32" w14:textId="77777777" w:rsidR="0056634A" w:rsidRPr="00271C84" w:rsidRDefault="0056634A" w:rsidP="0056634A">
      <w:pPr>
        <w:suppressAutoHyphens/>
        <w:spacing w:after="0"/>
        <w:rPr>
          <w:lang w:val="en-US" w:eastAsia="en-GB"/>
        </w:rPr>
      </w:pPr>
    </w:p>
    <w:p w14:paraId="7F055F49" w14:textId="77777777" w:rsidR="0056634A" w:rsidRPr="00271C84" w:rsidRDefault="0056634A" w:rsidP="0056634A">
      <w:pPr>
        <w:numPr>
          <w:ilvl w:val="0"/>
          <w:numId w:val="31"/>
        </w:numPr>
        <w:suppressAutoHyphens/>
        <w:spacing w:after="0"/>
        <w:rPr>
          <w:i/>
          <w:lang w:val="en-US" w:eastAsia="en-GB"/>
        </w:rPr>
      </w:pPr>
      <w:r w:rsidRPr="00271C84">
        <w:rPr>
          <w:lang w:val="en-US" w:eastAsia="en-GB"/>
        </w:rPr>
        <w:t xml:space="preserve">In response, several CARICOM member states have sought to </w:t>
      </w:r>
      <w:r w:rsidR="005138A0" w:rsidRPr="00271C84">
        <w:rPr>
          <w:lang w:val="en-US" w:eastAsia="en-GB"/>
        </w:rPr>
        <w:t>catalyze and accelerate the</w:t>
      </w:r>
      <w:r w:rsidRPr="00271C84">
        <w:rPr>
          <w:lang w:val="en-US" w:eastAsia="en-GB"/>
        </w:rPr>
        <w:t xml:space="preserve"> development of indigenous energy resources, </w:t>
      </w:r>
      <w:r w:rsidR="002721F6" w:rsidRPr="00271C84">
        <w:rPr>
          <w:lang w:val="en-US" w:eastAsia="en-GB"/>
        </w:rPr>
        <w:t xml:space="preserve">and </w:t>
      </w:r>
      <w:r w:rsidRPr="00271C84">
        <w:rPr>
          <w:lang w:val="en-US" w:eastAsia="en-GB"/>
        </w:rPr>
        <w:t xml:space="preserve">increased </w:t>
      </w:r>
      <w:r w:rsidR="002721F6" w:rsidRPr="00271C84">
        <w:rPr>
          <w:lang w:val="en-US" w:eastAsia="en-GB"/>
        </w:rPr>
        <w:t xml:space="preserve">the </w:t>
      </w:r>
      <w:r w:rsidRPr="00271C84">
        <w:rPr>
          <w:lang w:val="en-US" w:eastAsia="en-GB"/>
        </w:rPr>
        <w:t xml:space="preserve">use of renewable energy as well as energy efficiency and conservation.  Many Caribbean countries are endowed with various indigenous sources of renewable energy, particularly wind, solar, hydro, </w:t>
      </w:r>
      <w:r w:rsidR="005A2073" w:rsidRPr="00271C84">
        <w:rPr>
          <w:lang w:val="en-US" w:eastAsia="en-GB"/>
        </w:rPr>
        <w:t>and geothermal</w:t>
      </w:r>
      <w:r w:rsidRPr="00271C84">
        <w:rPr>
          <w:lang w:val="en-US" w:eastAsia="en-GB"/>
        </w:rPr>
        <w:t xml:space="preserve"> and bio fuels</w:t>
      </w:r>
      <w:r w:rsidR="005138A0" w:rsidRPr="00271C84">
        <w:rPr>
          <w:lang w:val="en-US" w:eastAsia="en-GB"/>
        </w:rPr>
        <w:t>.</w:t>
      </w:r>
      <w:r w:rsidRPr="00271C84">
        <w:rPr>
          <w:lang w:val="en-US" w:eastAsia="en-GB"/>
        </w:rPr>
        <w:t xml:space="preserve"> </w:t>
      </w:r>
      <w:r w:rsidR="005138A0" w:rsidRPr="00271C84">
        <w:rPr>
          <w:lang w:val="en-US" w:eastAsia="en-GB"/>
        </w:rPr>
        <w:t xml:space="preserve"> A number of CARICOM countries have embarked on the process of elaborating their national energy policies (such as Jamaica, St Lucia, St Vincent and the Grenadines, and Grenada having approved national energy policies) to exploit renewable energy resources and increase the contribution of energy efficiency as priorities. This has resulted in notable RE developments within CARICOM member states including solar thermal for water heating in Barbados and wind and hydropower development in Jamaica.  While efforts to increase RE development have intensified over recent years in CARICOM member states, the overall impacts are marginal. This constrained pace of RE development can be attributed to </w:t>
      </w:r>
      <w:r w:rsidR="004A67B0" w:rsidRPr="00271C84">
        <w:rPr>
          <w:lang w:val="en-US" w:eastAsia="en-GB"/>
        </w:rPr>
        <w:t xml:space="preserve">a number of factors including </w:t>
      </w:r>
      <w:r w:rsidR="005138A0" w:rsidRPr="00271C84">
        <w:rPr>
          <w:lang w:val="en-US" w:eastAsia="en-GB"/>
        </w:rPr>
        <w:t xml:space="preserve">the </w:t>
      </w:r>
      <w:r w:rsidRPr="00271C84">
        <w:rPr>
          <w:lang w:val="en-US" w:eastAsia="en-GB"/>
        </w:rPr>
        <w:t xml:space="preserve">lack of effective policy and local capacity, legislative and regulatory framework with a low level of </w:t>
      </w:r>
      <w:r w:rsidR="005138A0" w:rsidRPr="00271C84">
        <w:rPr>
          <w:lang w:val="en-US" w:eastAsia="en-GB"/>
        </w:rPr>
        <w:t xml:space="preserve">awareness, and </w:t>
      </w:r>
      <w:r w:rsidRPr="00271C84">
        <w:rPr>
          <w:lang w:val="en-US" w:eastAsia="en-GB"/>
        </w:rPr>
        <w:t>limited financing for project preparation and development.</w:t>
      </w:r>
    </w:p>
    <w:p w14:paraId="0C256C88" w14:textId="77777777" w:rsidR="00920ACA" w:rsidRPr="00271C84" w:rsidRDefault="00920ACA" w:rsidP="00C740F0">
      <w:pPr>
        <w:pStyle w:val="NormalIndent"/>
        <w:spacing w:after="0"/>
        <w:ind w:left="330"/>
        <w:jc w:val="center"/>
        <w:rPr>
          <w:b/>
          <w:lang w:val="en-US" w:eastAsia="en-CA"/>
        </w:rPr>
      </w:pPr>
    </w:p>
    <w:p w14:paraId="12C15E5F" w14:textId="77777777" w:rsidR="00C740F0" w:rsidRPr="00271C84" w:rsidRDefault="00C740F0" w:rsidP="00C740F0">
      <w:pPr>
        <w:pStyle w:val="NormalIndent"/>
        <w:spacing w:after="0"/>
        <w:ind w:left="330"/>
        <w:jc w:val="center"/>
        <w:rPr>
          <w:b/>
          <w:lang w:val="en-US" w:eastAsia="en-CA"/>
        </w:rPr>
      </w:pPr>
      <w:r w:rsidRPr="00271C84">
        <w:rPr>
          <w:b/>
          <w:lang w:val="en-US" w:eastAsia="en-CA"/>
        </w:rPr>
        <w:lastRenderedPageBreak/>
        <w:t>Figure 1: The Caribbean Region</w:t>
      </w:r>
    </w:p>
    <w:p w14:paraId="1F4E287F" w14:textId="77777777" w:rsidR="00C740F0" w:rsidRPr="00271C84" w:rsidRDefault="00C740F0" w:rsidP="00C740F0">
      <w:pPr>
        <w:spacing w:after="0"/>
        <w:ind w:left="330"/>
        <w:rPr>
          <w:lang w:val="en-US" w:eastAsia="en-GB"/>
        </w:rPr>
      </w:pPr>
    </w:p>
    <w:p w14:paraId="14745CA4" w14:textId="77777777" w:rsidR="00C740F0" w:rsidRPr="00271C84" w:rsidRDefault="00C740F0" w:rsidP="00C740F0">
      <w:pPr>
        <w:spacing w:after="0"/>
        <w:rPr>
          <w:lang w:val="en-US" w:eastAsia="en-GB"/>
        </w:rPr>
      </w:pPr>
    </w:p>
    <w:p w14:paraId="4F12C483" w14:textId="77777777" w:rsidR="00C740F0" w:rsidRPr="00271C84" w:rsidRDefault="00C740F0" w:rsidP="00C740F0">
      <w:pPr>
        <w:spacing w:after="0"/>
        <w:rPr>
          <w:lang w:val="en-US" w:eastAsia="en-GB"/>
        </w:rPr>
      </w:pPr>
    </w:p>
    <w:p w14:paraId="1E09B3A1" w14:textId="77777777" w:rsidR="00C740F0" w:rsidRPr="00271C84" w:rsidRDefault="00C740F0" w:rsidP="00C740F0">
      <w:pPr>
        <w:spacing w:after="0"/>
        <w:rPr>
          <w:lang w:val="en-US" w:eastAsia="en-GB"/>
        </w:rPr>
      </w:pPr>
    </w:p>
    <w:p w14:paraId="753CD963" w14:textId="77777777" w:rsidR="00C740F0" w:rsidRPr="00271C84" w:rsidRDefault="00C740F0" w:rsidP="00C740F0">
      <w:pPr>
        <w:spacing w:after="0"/>
        <w:rPr>
          <w:lang w:val="en-US" w:eastAsia="en-GB"/>
        </w:rPr>
      </w:pPr>
    </w:p>
    <w:p w14:paraId="3A6CAA1E" w14:textId="77777777" w:rsidR="00C740F0" w:rsidRPr="00271C84" w:rsidRDefault="00B7492D" w:rsidP="00C740F0">
      <w:pPr>
        <w:spacing w:after="0"/>
        <w:rPr>
          <w:lang w:val="en-US" w:eastAsia="en-GB"/>
        </w:rPr>
      </w:pPr>
      <w:r w:rsidRPr="00271C84">
        <w:rPr>
          <w:noProof/>
          <w:lang w:val="en-US"/>
        </w:rPr>
        <w:drawing>
          <wp:anchor distT="0" distB="0" distL="114300" distR="114300" simplePos="0" relativeHeight="251635200" behindDoc="0" locked="0" layoutInCell="1" allowOverlap="1" wp14:anchorId="55C5027B" wp14:editId="01FD19C1">
            <wp:simplePos x="0" y="0"/>
            <wp:positionH relativeFrom="column">
              <wp:align>center</wp:align>
            </wp:positionH>
            <wp:positionV relativeFrom="paragraph">
              <wp:posOffset>-622300</wp:posOffset>
            </wp:positionV>
            <wp:extent cx="4917440" cy="2944495"/>
            <wp:effectExtent l="0" t="0" r="0" b="0"/>
            <wp:wrapSquare wrapText="bothSides"/>
            <wp:docPr id="374" name="irc_mi" descr="http://upload.wikimedia.org/wikipedia/commons/a/af/CaribbeanIsland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f/CaribbeanIslands.png">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917440" cy="2944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7242D" w14:textId="77777777" w:rsidR="00C740F0" w:rsidRPr="00271C84" w:rsidRDefault="00C740F0" w:rsidP="00C740F0">
      <w:pPr>
        <w:spacing w:after="0"/>
        <w:rPr>
          <w:lang w:val="en-US" w:eastAsia="en-GB"/>
        </w:rPr>
      </w:pPr>
    </w:p>
    <w:p w14:paraId="73C3C609" w14:textId="77777777" w:rsidR="00C740F0" w:rsidRPr="00271C84" w:rsidRDefault="00C740F0" w:rsidP="00C740F0">
      <w:pPr>
        <w:spacing w:after="0"/>
        <w:rPr>
          <w:lang w:val="en-US" w:eastAsia="en-GB"/>
        </w:rPr>
      </w:pPr>
    </w:p>
    <w:p w14:paraId="3891327E" w14:textId="77777777" w:rsidR="00C740F0" w:rsidRPr="00271C84" w:rsidRDefault="00C740F0" w:rsidP="00C740F0">
      <w:pPr>
        <w:spacing w:after="0"/>
        <w:rPr>
          <w:lang w:val="en-US" w:eastAsia="en-GB"/>
        </w:rPr>
      </w:pPr>
    </w:p>
    <w:p w14:paraId="354AE2EB" w14:textId="77777777" w:rsidR="00C740F0" w:rsidRPr="00271C84" w:rsidRDefault="00C740F0" w:rsidP="00C740F0">
      <w:pPr>
        <w:spacing w:after="0"/>
        <w:rPr>
          <w:lang w:val="en-US" w:eastAsia="en-GB"/>
        </w:rPr>
      </w:pPr>
    </w:p>
    <w:p w14:paraId="14F00E5E" w14:textId="77777777" w:rsidR="00C740F0" w:rsidRPr="00271C84" w:rsidRDefault="00C740F0" w:rsidP="00C740F0">
      <w:pPr>
        <w:spacing w:after="0"/>
        <w:rPr>
          <w:lang w:val="en-US" w:eastAsia="en-GB"/>
        </w:rPr>
      </w:pPr>
    </w:p>
    <w:p w14:paraId="5863DA14" w14:textId="77777777" w:rsidR="00C740F0" w:rsidRPr="00271C84" w:rsidRDefault="00C740F0" w:rsidP="00C740F0">
      <w:pPr>
        <w:spacing w:after="0"/>
        <w:rPr>
          <w:lang w:val="en-US" w:eastAsia="en-GB"/>
        </w:rPr>
      </w:pPr>
    </w:p>
    <w:p w14:paraId="09B2185F" w14:textId="77777777" w:rsidR="00C740F0" w:rsidRPr="00271C84" w:rsidRDefault="00C740F0" w:rsidP="00C740F0">
      <w:pPr>
        <w:spacing w:after="0"/>
        <w:ind w:left="330"/>
        <w:rPr>
          <w:lang w:val="en-US" w:eastAsia="en-GB"/>
        </w:rPr>
      </w:pPr>
    </w:p>
    <w:p w14:paraId="105DA598" w14:textId="77777777" w:rsidR="00C740F0" w:rsidRPr="00271C84" w:rsidRDefault="00C740F0" w:rsidP="00C740F0">
      <w:pPr>
        <w:spacing w:after="0"/>
        <w:ind w:left="330"/>
        <w:rPr>
          <w:lang w:val="en-US" w:eastAsia="en-GB"/>
        </w:rPr>
      </w:pPr>
    </w:p>
    <w:p w14:paraId="73A66AB8" w14:textId="77777777" w:rsidR="00C740F0" w:rsidRPr="00271C84" w:rsidRDefault="00C740F0" w:rsidP="00C740F0">
      <w:pPr>
        <w:spacing w:after="0"/>
        <w:ind w:left="330"/>
        <w:rPr>
          <w:lang w:val="en-US" w:eastAsia="en-GB"/>
        </w:rPr>
      </w:pPr>
    </w:p>
    <w:p w14:paraId="5258FF04" w14:textId="77777777" w:rsidR="00C740F0" w:rsidRPr="00271C84" w:rsidRDefault="00C740F0" w:rsidP="00C740F0">
      <w:pPr>
        <w:spacing w:after="0"/>
        <w:ind w:left="330"/>
        <w:rPr>
          <w:lang w:val="en-US" w:eastAsia="en-GB"/>
        </w:rPr>
      </w:pPr>
    </w:p>
    <w:p w14:paraId="3B3C2521" w14:textId="77777777" w:rsidR="00C740F0" w:rsidRPr="00271C84" w:rsidRDefault="00C740F0" w:rsidP="00C740F0">
      <w:pPr>
        <w:spacing w:after="0"/>
        <w:ind w:left="330"/>
        <w:rPr>
          <w:lang w:val="en-US" w:eastAsia="en-GB"/>
        </w:rPr>
      </w:pPr>
    </w:p>
    <w:p w14:paraId="0D693351" w14:textId="77777777" w:rsidR="00C740F0" w:rsidRPr="00271C84" w:rsidRDefault="00C740F0" w:rsidP="00C740F0">
      <w:pPr>
        <w:spacing w:after="0"/>
        <w:ind w:left="330"/>
        <w:rPr>
          <w:lang w:val="en-US" w:eastAsia="en-GB"/>
        </w:rPr>
      </w:pPr>
    </w:p>
    <w:p w14:paraId="17E2531D" w14:textId="77777777" w:rsidR="00C740F0" w:rsidRPr="00271C84" w:rsidRDefault="00C740F0" w:rsidP="00C740F0">
      <w:pPr>
        <w:spacing w:after="0"/>
        <w:ind w:left="330"/>
        <w:rPr>
          <w:lang w:val="en-US" w:eastAsia="en-GB"/>
        </w:rPr>
      </w:pPr>
    </w:p>
    <w:p w14:paraId="609B4B36" w14:textId="77777777" w:rsidR="00C740F0" w:rsidRPr="00271C84" w:rsidRDefault="00C740F0" w:rsidP="00541BB1">
      <w:pPr>
        <w:spacing w:after="0"/>
        <w:rPr>
          <w:lang w:val="en-US" w:eastAsia="en-GB"/>
        </w:rPr>
      </w:pPr>
    </w:p>
    <w:p w14:paraId="40A141FD" w14:textId="77777777" w:rsidR="00C740F0" w:rsidRPr="00271C84" w:rsidRDefault="00C740F0" w:rsidP="00C740F0">
      <w:pPr>
        <w:spacing w:after="0"/>
        <w:ind w:left="330"/>
        <w:rPr>
          <w:lang w:val="en-US" w:eastAsia="en-GB"/>
        </w:rPr>
      </w:pPr>
    </w:p>
    <w:p w14:paraId="056D6BEB" w14:textId="77777777" w:rsidR="00F7774A" w:rsidRPr="00271C84" w:rsidRDefault="00F7774A" w:rsidP="00C740F0">
      <w:pPr>
        <w:spacing w:after="0"/>
        <w:ind w:left="330"/>
        <w:rPr>
          <w:lang w:val="en-US" w:eastAsia="en-GB"/>
        </w:rPr>
      </w:pPr>
    </w:p>
    <w:p w14:paraId="51D1C427" w14:textId="77777777" w:rsidR="0056634A" w:rsidRPr="00271C84" w:rsidRDefault="0056634A" w:rsidP="0056634A">
      <w:pPr>
        <w:numPr>
          <w:ilvl w:val="0"/>
          <w:numId w:val="31"/>
        </w:numPr>
        <w:spacing w:after="0"/>
        <w:rPr>
          <w:lang w:val="en-US" w:eastAsia="en-GB"/>
        </w:rPr>
      </w:pPr>
      <w:r w:rsidRPr="00271C84">
        <w:rPr>
          <w:lang w:val="en-US" w:eastAsia="en-GB"/>
        </w:rPr>
        <w:t xml:space="preserve">In 2004, GEF supported the </w:t>
      </w:r>
      <w:r w:rsidRPr="00271C84">
        <w:rPr>
          <w:b/>
          <w:lang w:val="en-US" w:eastAsia="en-GB"/>
        </w:rPr>
        <w:t>Caribbean Renewable Energy Development Programme (CREDP) Project</w:t>
      </w:r>
      <w:r w:rsidRPr="00271C84">
        <w:rPr>
          <w:lang w:val="en-US" w:eastAsia="en-GB"/>
        </w:rPr>
        <w:t xml:space="preserve"> that was aimed at dismantling identified barriers (in the areas of policy, capacity, information, awareness and finance) to the increased use of RE in the region.  CREDP was implemented by UNDP, and executed by the Energy Programme within the CARICOM Secretariat with co-financing from GIZ.  GEF support for CREDP was concluded in 2009 with only GIZ support continuing until 2012.  </w:t>
      </w:r>
    </w:p>
    <w:p w14:paraId="775EE554" w14:textId="77777777" w:rsidR="0056634A" w:rsidRPr="00271C84" w:rsidRDefault="0056634A" w:rsidP="0056634A">
      <w:pPr>
        <w:spacing w:after="0"/>
        <w:rPr>
          <w:lang w:val="en-US" w:eastAsia="en-GB"/>
        </w:rPr>
      </w:pPr>
    </w:p>
    <w:p w14:paraId="0E90CD91" w14:textId="77777777" w:rsidR="0056634A" w:rsidRPr="00271C84" w:rsidRDefault="0056634A" w:rsidP="00875805">
      <w:pPr>
        <w:numPr>
          <w:ilvl w:val="0"/>
          <w:numId w:val="31"/>
        </w:numPr>
        <w:suppressAutoHyphens/>
        <w:spacing w:after="0"/>
        <w:rPr>
          <w:lang w:val="en-US" w:eastAsia="en-GB"/>
        </w:rPr>
      </w:pPr>
      <w:r w:rsidRPr="00271C84">
        <w:rPr>
          <w:lang w:val="en-US" w:eastAsia="en-GB"/>
        </w:rPr>
        <w:t xml:space="preserve">While CREDP did not achieve all of its objectives, it did strengthen capacity and raised awareness of RE issues, laying a useful foundation for further developments in RE and EE in CARICOM countries.  In April 2008, the CARICOM Secretariat established an </w:t>
      </w:r>
      <w:r w:rsidRPr="00271C84">
        <w:rPr>
          <w:b/>
          <w:lang w:val="en-US" w:eastAsia="en-GB"/>
        </w:rPr>
        <w:t>Energy Programme</w:t>
      </w:r>
      <w:r w:rsidRPr="00271C84">
        <w:rPr>
          <w:lang w:val="en-US" w:eastAsia="en-GB"/>
        </w:rPr>
        <w:t xml:space="preserve"> with the key objective of finalizing a CARICOM Energy Policy and facilitating its implementation. The Energy Programme provided greater focus on regional energy sectors issues and development by implementing a programmatic approach to regional energy sector developments. In March 2013, CARICOM completed the </w:t>
      </w:r>
      <w:r w:rsidRPr="00271C84">
        <w:rPr>
          <w:b/>
          <w:lang w:val="en-US" w:eastAsia="en-GB"/>
        </w:rPr>
        <w:t>Community Energy Policy,</w:t>
      </w:r>
      <w:r w:rsidRPr="00271C84">
        <w:rPr>
          <w:lang w:val="en-US" w:eastAsia="en-GB"/>
        </w:rPr>
        <w:t xml:space="preserve"> the primary goals of which </w:t>
      </w:r>
      <w:r w:rsidR="00F33E58" w:rsidRPr="00271C84">
        <w:rPr>
          <w:lang w:val="en-US" w:eastAsia="en-GB"/>
        </w:rPr>
        <w:t>were</w:t>
      </w:r>
      <w:r w:rsidRPr="00271C84">
        <w:rPr>
          <w:lang w:val="en-US" w:eastAsia="en-GB"/>
        </w:rPr>
        <w:t xml:space="preserve"> to improve regional energy security through diversification of energy supplies and greater utilization of renewable energy and cleaner fossil fuel such as natural gas.  The policy also </w:t>
      </w:r>
      <w:r w:rsidR="00F33E58" w:rsidRPr="00271C84">
        <w:rPr>
          <w:lang w:val="en-US" w:eastAsia="en-GB"/>
        </w:rPr>
        <w:t>sought</w:t>
      </w:r>
      <w:r w:rsidRPr="00271C84">
        <w:rPr>
          <w:lang w:val="en-US" w:eastAsia="en-GB"/>
        </w:rPr>
        <w:t xml:space="preserve"> to encourage the establishment of more sustainable energy systems.</w:t>
      </w:r>
    </w:p>
    <w:p w14:paraId="642AE580" w14:textId="77777777" w:rsidR="005317EE" w:rsidRPr="00271C84" w:rsidRDefault="005317EE" w:rsidP="005317EE">
      <w:pPr>
        <w:suppressAutoHyphens/>
        <w:spacing w:after="0"/>
        <w:rPr>
          <w:lang w:val="en-US" w:eastAsia="en-GB"/>
        </w:rPr>
      </w:pPr>
    </w:p>
    <w:p w14:paraId="5CB357AF" w14:textId="77777777" w:rsidR="002721F6" w:rsidRPr="00271C84" w:rsidRDefault="003C6F67" w:rsidP="00875805">
      <w:pPr>
        <w:numPr>
          <w:ilvl w:val="0"/>
          <w:numId w:val="31"/>
        </w:numPr>
        <w:suppressAutoHyphens/>
        <w:spacing w:after="0"/>
        <w:rPr>
          <w:lang w:val="en-US" w:eastAsia="en-GB"/>
        </w:rPr>
      </w:pPr>
      <w:r w:rsidRPr="00271C84">
        <w:rPr>
          <w:lang w:val="en-US"/>
        </w:rPr>
        <w:t>The</w:t>
      </w:r>
      <w:r w:rsidR="00F33E58" w:rsidRPr="00271C84">
        <w:rPr>
          <w:lang w:val="en-US"/>
        </w:rPr>
        <w:t xml:space="preserve"> Commonwealth of Dominica has </w:t>
      </w:r>
      <w:r w:rsidR="00F33E58" w:rsidRPr="00271C84">
        <w:rPr>
          <w:color w:val="000000"/>
          <w:shd w:val="clear" w:color="auto" w:fill="FFFFFF"/>
          <w:lang w:val="en-US"/>
        </w:rPr>
        <w:t>an area of 75</w:t>
      </w:r>
      <w:r w:rsidRPr="00271C84">
        <w:rPr>
          <w:color w:val="000000"/>
          <w:shd w:val="clear" w:color="auto" w:fill="FFFFFF"/>
          <w:lang w:val="en-US"/>
        </w:rPr>
        <w:t>4</w:t>
      </w:r>
      <w:r w:rsidR="00F33E58" w:rsidRPr="00271C84">
        <w:rPr>
          <w:color w:val="000000"/>
          <w:shd w:val="clear" w:color="auto" w:fill="FFFFFF"/>
          <w:lang w:val="en-US"/>
        </w:rPr>
        <w:t xml:space="preserve"> </w:t>
      </w:r>
      <w:r w:rsidR="00A30DF2" w:rsidRPr="00271C84">
        <w:rPr>
          <w:color w:val="000000"/>
          <w:shd w:val="clear" w:color="auto" w:fill="FFFFFF"/>
          <w:lang w:val="en-US"/>
        </w:rPr>
        <w:t>k</w:t>
      </w:r>
      <w:r w:rsidR="00F33E58" w:rsidRPr="00271C84">
        <w:rPr>
          <w:color w:val="000000"/>
          <w:shd w:val="clear" w:color="auto" w:fill="FFFFFF"/>
          <w:lang w:val="en-US"/>
        </w:rPr>
        <w:t xml:space="preserve">m² </w:t>
      </w:r>
      <w:r w:rsidRPr="00271C84">
        <w:rPr>
          <w:color w:val="000000"/>
          <w:shd w:val="clear" w:color="auto" w:fill="FFFFFF"/>
          <w:lang w:val="en-US"/>
        </w:rPr>
        <w:t>and</w:t>
      </w:r>
      <w:r w:rsidR="00F33E58" w:rsidRPr="00271C84">
        <w:rPr>
          <w:color w:val="000000"/>
          <w:shd w:val="clear" w:color="auto" w:fill="FFFFFF"/>
          <w:lang w:val="en-US"/>
        </w:rPr>
        <w:t xml:space="preserve"> a population of 72,</w:t>
      </w:r>
      <w:r w:rsidRPr="00271C84">
        <w:rPr>
          <w:color w:val="000000"/>
          <w:shd w:val="clear" w:color="auto" w:fill="FFFFFF"/>
          <w:lang w:val="en-US"/>
        </w:rPr>
        <w:t>186</w:t>
      </w:r>
      <w:r w:rsidR="00F33E58" w:rsidRPr="00271C84">
        <w:rPr>
          <w:lang w:val="en-US"/>
        </w:rPr>
        <w:t xml:space="preserve">. </w:t>
      </w:r>
      <w:r w:rsidRPr="00271C84">
        <w:rPr>
          <w:lang w:val="en-US"/>
        </w:rPr>
        <w:t xml:space="preserve">Due to </w:t>
      </w:r>
      <w:r w:rsidRPr="00271C84">
        <w:rPr>
          <w:color w:val="000000"/>
          <w:shd w:val="clear" w:color="auto" w:fill="FFFFFF"/>
          <w:lang w:val="en-US"/>
        </w:rPr>
        <w:t xml:space="preserve">the inaccessibility of most of the country’s mountainous interior, Dominica’s population </w:t>
      </w:r>
      <w:r w:rsidR="005A2073" w:rsidRPr="00271C84">
        <w:rPr>
          <w:color w:val="000000"/>
          <w:shd w:val="clear" w:color="auto" w:fill="FFFFFF"/>
          <w:lang w:val="en-US"/>
        </w:rPr>
        <w:t>centers</w:t>
      </w:r>
      <w:r w:rsidRPr="00271C84">
        <w:rPr>
          <w:color w:val="000000"/>
          <w:shd w:val="clear" w:color="auto" w:fill="FFFFFF"/>
          <w:lang w:val="en-US"/>
        </w:rPr>
        <w:t xml:space="preserve"> are located along the coast.  Traditionally, agriculture has been the main economic activity with tourism (particularly eco-tourism) emerging as an important contributor to economic development. </w:t>
      </w:r>
      <w:r w:rsidRPr="00271C84">
        <w:rPr>
          <w:lang w:val="en-US"/>
        </w:rPr>
        <w:t xml:space="preserve">With </w:t>
      </w:r>
      <w:r w:rsidR="00D305E3" w:rsidRPr="00271C84">
        <w:rPr>
          <w:lang w:val="en-US"/>
        </w:rPr>
        <w:t xml:space="preserve">the dominance of </w:t>
      </w:r>
      <w:r w:rsidR="00F33E58" w:rsidRPr="00271C84">
        <w:rPr>
          <w:lang w:val="en-US"/>
        </w:rPr>
        <w:t xml:space="preserve">its </w:t>
      </w:r>
      <w:r w:rsidR="005317EE" w:rsidRPr="00271C84">
        <w:rPr>
          <w:lang w:val="en-US"/>
        </w:rPr>
        <w:t xml:space="preserve">mountainous </w:t>
      </w:r>
      <w:r w:rsidR="00D305E3" w:rsidRPr="00271C84">
        <w:rPr>
          <w:lang w:val="en-US"/>
        </w:rPr>
        <w:t xml:space="preserve">interior </w:t>
      </w:r>
      <w:r w:rsidR="005317EE" w:rsidRPr="00271C84">
        <w:rPr>
          <w:lang w:val="en-US"/>
        </w:rPr>
        <w:t xml:space="preserve">covered by lush tropical forests that support </w:t>
      </w:r>
      <w:r w:rsidR="00180340" w:rsidRPr="00271C84">
        <w:rPr>
          <w:lang w:val="en-US"/>
        </w:rPr>
        <w:t>the island’s</w:t>
      </w:r>
      <w:r w:rsidR="005317EE" w:rsidRPr="00271C84">
        <w:rPr>
          <w:lang w:val="en-US"/>
        </w:rPr>
        <w:t xml:space="preserve"> rich biodiversity</w:t>
      </w:r>
      <w:r w:rsidRPr="00271C84">
        <w:rPr>
          <w:lang w:val="en-US"/>
        </w:rPr>
        <w:t xml:space="preserve">, Dominica is renowned for its many rivers, waterfalls and springs and is </w:t>
      </w:r>
      <w:r w:rsidR="00F33E58" w:rsidRPr="00271C84">
        <w:rPr>
          <w:lang w:val="en-US"/>
        </w:rPr>
        <w:t>known as the</w:t>
      </w:r>
      <w:r w:rsidR="005317EE" w:rsidRPr="00271C84">
        <w:rPr>
          <w:lang w:val="en-US"/>
        </w:rPr>
        <w:t xml:space="preserve"> “Nature Island of the Caribbean”</w:t>
      </w:r>
      <w:r w:rsidRPr="00271C84">
        <w:rPr>
          <w:lang w:val="en-US"/>
        </w:rPr>
        <w:t>. This topography also forms the basis of its hydropower developments</w:t>
      </w:r>
      <w:r w:rsidRPr="00271C84">
        <w:rPr>
          <w:color w:val="000000"/>
          <w:lang w:val="en-US"/>
        </w:rPr>
        <w:t xml:space="preserve">.  </w:t>
      </w:r>
    </w:p>
    <w:p w14:paraId="6737BBE6" w14:textId="77777777" w:rsidR="002721F6" w:rsidRPr="00271C84" w:rsidRDefault="002721F6" w:rsidP="002721F6">
      <w:pPr>
        <w:suppressAutoHyphens/>
        <w:spacing w:after="0"/>
        <w:rPr>
          <w:color w:val="000000"/>
          <w:lang w:val="en-US"/>
        </w:rPr>
      </w:pPr>
    </w:p>
    <w:p w14:paraId="603052E6" w14:textId="77777777" w:rsidR="005317EE" w:rsidRPr="00271C84" w:rsidRDefault="002721F6" w:rsidP="002721F6">
      <w:pPr>
        <w:numPr>
          <w:ilvl w:val="0"/>
          <w:numId w:val="31"/>
        </w:numPr>
        <w:suppressAutoHyphens/>
        <w:spacing w:after="0"/>
        <w:rPr>
          <w:lang w:val="en-US" w:eastAsia="en-GB"/>
        </w:rPr>
      </w:pPr>
      <w:r w:rsidRPr="00271C84">
        <w:rPr>
          <w:color w:val="000000"/>
          <w:lang w:val="en-US"/>
        </w:rPr>
        <w:lastRenderedPageBreak/>
        <w:t>E</w:t>
      </w:r>
      <w:r w:rsidR="00D305E3" w:rsidRPr="00271C84">
        <w:rPr>
          <w:color w:val="000000"/>
          <w:lang w:val="en-US"/>
        </w:rPr>
        <w:t xml:space="preserve">nergy demand </w:t>
      </w:r>
      <w:r w:rsidRPr="00271C84">
        <w:rPr>
          <w:color w:val="000000"/>
          <w:lang w:val="en-US"/>
        </w:rPr>
        <w:t xml:space="preserve">in Dominica that has grown </w:t>
      </w:r>
      <w:r w:rsidR="00D305E3" w:rsidRPr="00271C84">
        <w:rPr>
          <w:color w:val="000000"/>
          <w:lang w:val="en-US"/>
        </w:rPr>
        <w:t xml:space="preserve">over the past decade has </w:t>
      </w:r>
      <w:r w:rsidRPr="00271C84">
        <w:rPr>
          <w:color w:val="000000"/>
          <w:lang w:val="en-US"/>
        </w:rPr>
        <w:t xml:space="preserve">been </w:t>
      </w:r>
      <w:r w:rsidR="00D305E3" w:rsidRPr="00271C84">
        <w:rPr>
          <w:color w:val="000000"/>
          <w:lang w:val="en-US"/>
        </w:rPr>
        <w:t>met th</w:t>
      </w:r>
      <w:r w:rsidRPr="00271C84">
        <w:rPr>
          <w:color w:val="000000"/>
          <w:lang w:val="en-US"/>
        </w:rPr>
        <w:t>r</w:t>
      </w:r>
      <w:r w:rsidR="00D305E3" w:rsidRPr="00271C84">
        <w:rPr>
          <w:color w:val="000000"/>
          <w:lang w:val="en-US"/>
        </w:rPr>
        <w:t xml:space="preserve">ough </w:t>
      </w:r>
      <w:r w:rsidRPr="00271C84">
        <w:rPr>
          <w:color w:val="000000"/>
          <w:lang w:val="en-US"/>
        </w:rPr>
        <w:t xml:space="preserve">the use of </w:t>
      </w:r>
      <w:r w:rsidR="00D305E3" w:rsidRPr="00271C84">
        <w:rPr>
          <w:color w:val="000000"/>
          <w:lang w:val="en-US"/>
        </w:rPr>
        <w:t>fossil fuel</w:t>
      </w:r>
      <w:r w:rsidRPr="00271C84">
        <w:rPr>
          <w:color w:val="000000"/>
          <w:lang w:val="en-US"/>
        </w:rPr>
        <w:t>s for electricity power</w:t>
      </w:r>
      <w:r w:rsidR="00D305E3" w:rsidRPr="00271C84">
        <w:rPr>
          <w:color w:val="000000"/>
          <w:lang w:val="en-US"/>
        </w:rPr>
        <w:t xml:space="preserve"> generation.  </w:t>
      </w:r>
      <w:r w:rsidR="005317EE" w:rsidRPr="00271C84">
        <w:rPr>
          <w:color w:val="000000"/>
          <w:shd w:val="clear" w:color="auto" w:fill="FFFFFF"/>
          <w:lang w:val="en-US"/>
        </w:rPr>
        <w:t xml:space="preserve">The </w:t>
      </w:r>
      <w:r w:rsidR="005317EE" w:rsidRPr="00271C84">
        <w:rPr>
          <w:lang w:val="en-US"/>
        </w:rPr>
        <w:t xml:space="preserve">lack of diversity in the current energy scenario </w:t>
      </w:r>
      <w:r w:rsidR="003C6F67" w:rsidRPr="00271C84">
        <w:rPr>
          <w:lang w:val="en-US"/>
        </w:rPr>
        <w:t xml:space="preserve">of Dominica </w:t>
      </w:r>
      <w:r w:rsidR="005317EE" w:rsidRPr="00271C84">
        <w:rPr>
          <w:lang w:val="en-US"/>
        </w:rPr>
        <w:t xml:space="preserve">exposes the country to the volatility of </w:t>
      </w:r>
      <w:r w:rsidRPr="00271C84">
        <w:rPr>
          <w:lang w:val="en-US"/>
        </w:rPr>
        <w:t>global</w:t>
      </w:r>
      <w:r w:rsidR="005317EE" w:rsidRPr="00271C84">
        <w:rPr>
          <w:lang w:val="en-US"/>
        </w:rPr>
        <w:t xml:space="preserve"> fossil fuel prices, instability in supply if fuel shipments are delayed and </w:t>
      </w:r>
      <w:r w:rsidR="003C6F67" w:rsidRPr="00271C84">
        <w:rPr>
          <w:lang w:val="en-US"/>
        </w:rPr>
        <w:t>higher GHG emissions.</w:t>
      </w:r>
      <w:r w:rsidRPr="00271C84">
        <w:rPr>
          <w:lang w:val="en-US" w:eastAsia="en-GB"/>
        </w:rPr>
        <w:t xml:space="preserve">  </w:t>
      </w:r>
      <w:r w:rsidR="005317EE" w:rsidRPr="00271C84">
        <w:rPr>
          <w:lang w:val="en-US"/>
        </w:rPr>
        <w:t xml:space="preserve">The Government of </w:t>
      </w:r>
      <w:r w:rsidR="006778E6" w:rsidRPr="00271C84">
        <w:rPr>
          <w:lang w:val="en-US"/>
        </w:rPr>
        <w:t xml:space="preserve">the Commonwealth of </w:t>
      </w:r>
      <w:r w:rsidR="005317EE" w:rsidRPr="00271C84">
        <w:rPr>
          <w:lang w:val="en-US"/>
        </w:rPr>
        <w:t xml:space="preserve">Dominica </w:t>
      </w:r>
      <w:r w:rsidR="00690FD9" w:rsidRPr="00271C84">
        <w:rPr>
          <w:lang w:val="en-US"/>
        </w:rPr>
        <w:t>(Go</w:t>
      </w:r>
      <w:r w:rsidR="006778E6" w:rsidRPr="00271C84">
        <w:rPr>
          <w:lang w:val="en-US"/>
        </w:rPr>
        <w:t>C</w:t>
      </w:r>
      <w:r w:rsidR="00690FD9" w:rsidRPr="00271C84">
        <w:rPr>
          <w:lang w:val="en-US"/>
        </w:rPr>
        <w:t xml:space="preserve">D) </w:t>
      </w:r>
      <w:r w:rsidR="005317EE" w:rsidRPr="00271C84">
        <w:rPr>
          <w:lang w:val="en-US"/>
        </w:rPr>
        <w:t xml:space="preserve">is aware of the crippling economic and environmental effects of the continued use of fossil fuels as the main energy source.  In response, it has </w:t>
      </w:r>
      <w:r w:rsidR="005317EE" w:rsidRPr="00271C84">
        <w:rPr>
          <w:color w:val="000000"/>
          <w:lang w:val="en-US"/>
        </w:rPr>
        <w:t>outlined in its commitment to pursue renewable sources in its Medium Term Economic Strategy, which states that major investments in electricity generation and distribution are necessary to facilitate the requirements for the further diversification of the economy</w:t>
      </w:r>
      <w:r w:rsidR="003C6F67" w:rsidRPr="00271C84">
        <w:rPr>
          <w:color w:val="000000"/>
          <w:lang w:val="en-US"/>
        </w:rPr>
        <w:t>.</w:t>
      </w:r>
    </w:p>
    <w:p w14:paraId="38E9346C" w14:textId="77777777" w:rsidR="0017125F" w:rsidRPr="00271C84" w:rsidRDefault="0017125F" w:rsidP="00730A25">
      <w:pPr>
        <w:rPr>
          <w:lang w:val="en-US" w:eastAsia="en-GB"/>
        </w:rPr>
      </w:pPr>
    </w:p>
    <w:p w14:paraId="658CD82B" w14:textId="77777777" w:rsidR="0017125F" w:rsidRPr="00271C84" w:rsidRDefault="0017125F" w:rsidP="00730A25">
      <w:pPr>
        <w:rPr>
          <w:lang w:val="en-US" w:eastAsia="en-GB"/>
        </w:rPr>
      </w:pPr>
    </w:p>
    <w:p w14:paraId="674DC7A7" w14:textId="77777777" w:rsidR="00730A25" w:rsidRPr="00271C84" w:rsidRDefault="00730A25" w:rsidP="0017125F">
      <w:pPr>
        <w:jc w:val="center"/>
        <w:rPr>
          <w:b/>
          <w:lang w:val="en-US"/>
        </w:rPr>
      </w:pPr>
      <w:r w:rsidRPr="00271C84">
        <w:rPr>
          <w:b/>
          <w:lang w:val="en-US"/>
        </w:rPr>
        <w:t>Fig</w:t>
      </w:r>
      <w:r w:rsidR="0017125F" w:rsidRPr="00271C84">
        <w:rPr>
          <w:b/>
          <w:lang w:val="en-US"/>
        </w:rPr>
        <w:t xml:space="preserve">ure </w:t>
      </w:r>
      <w:r w:rsidRPr="00271C84">
        <w:rPr>
          <w:b/>
          <w:lang w:val="en-US"/>
        </w:rPr>
        <w:t>1:  Map of Dominica</w:t>
      </w:r>
    </w:p>
    <w:p w14:paraId="2DF1504C" w14:textId="77777777" w:rsidR="00730A25" w:rsidRPr="00271C84" w:rsidRDefault="00B7492D" w:rsidP="00730A25">
      <w:pPr>
        <w:ind w:left="142" w:firstLine="851"/>
        <w:rPr>
          <w:lang w:val="en-US"/>
        </w:rPr>
      </w:pPr>
      <w:r w:rsidRPr="00271C84">
        <w:rPr>
          <w:noProof/>
          <w:lang w:val="en-US"/>
        </w:rPr>
        <mc:AlternateContent>
          <mc:Choice Requires="wps">
            <w:drawing>
              <wp:anchor distT="0" distB="0" distL="114300" distR="114300" simplePos="0" relativeHeight="251627008" behindDoc="0" locked="0" layoutInCell="1" allowOverlap="1" wp14:anchorId="65D1B842" wp14:editId="3996B032">
                <wp:simplePos x="0" y="0"/>
                <wp:positionH relativeFrom="column">
                  <wp:posOffset>3562350</wp:posOffset>
                </wp:positionH>
                <wp:positionV relativeFrom="paragraph">
                  <wp:posOffset>5226685</wp:posOffset>
                </wp:positionV>
                <wp:extent cx="698500" cy="228600"/>
                <wp:effectExtent l="0" t="0" r="0" b="0"/>
                <wp:wrapNone/>
                <wp:docPr id="373"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10D5B" w14:textId="77777777" w:rsidR="009D57C2" w:rsidRPr="00180340" w:rsidRDefault="009D57C2" w:rsidP="00FC4CB5">
                            <w:pPr>
                              <w:spacing w:after="0"/>
                              <w:jc w:val="left"/>
                              <w:rPr>
                                <w:b/>
                                <w:color w:val="008080"/>
                                <w:sz w:val="18"/>
                                <w:szCs w:val="18"/>
                                <w:lang w:val="en-CA"/>
                              </w:rPr>
                            </w:pPr>
                            <w:r w:rsidRPr="00180340">
                              <w:rPr>
                                <w:b/>
                                <w:color w:val="008080"/>
                                <w:sz w:val="18"/>
                                <w:szCs w:val="18"/>
                                <w:lang w:val="en-CA"/>
                              </w:rPr>
                              <w:t>Dubic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1B842" id="Rectangle 605" o:spid="_x0000_s1029" style="position:absolute;left:0;text-align:left;margin-left:280.5pt;margin-top:411.55pt;width:55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h5h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" stroked="f">
                <v:textbox>
                  <w:txbxContent>
                    <w:p w14:paraId="74310D5B" w14:textId="77777777" w:rsidR="009D57C2" w:rsidRPr="00180340" w:rsidRDefault="009D57C2" w:rsidP="00FC4CB5">
                      <w:pPr>
                        <w:spacing w:after="0"/>
                        <w:jc w:val="left"/>
                        <w:rPr>
                          <w:b/>
                          <w:color w:val="008080"/>
                          <w:sz w:val="18"/>
                          <w:szCs w:val="18"/>
                          <w:lang w:val="en-CA"/>
                        </w:rPr>
                      </w:pPr>
                      <w:proofErr w:type="spellStart"/>
                      <w:r w:rsidRPr="00180340">
                        <w:rPr>
                          <w:b/>
                          <w:color w:val="008080"/>
                          <w:sz w:val="18"/>
                          <w:szCs w:val="18"/>
                          <w:lang w:val="en-CA"/>
                        </w:rPr>
                        <w:t>Dubic</w:t>
                      </w:r>
                      <w:proofErr w:type="spellEnd"/>
                    </w:p>
                  </w:txbxContent>
                </v:textbox>
              </v:rect>
            </w:pict>
          </mc:Fallback>
        </mc:AlternateContent>
      </w:r>
      <w:r w:rsidRPr="00271C84">
        <w:rPr>
          <w:noProof/>
          <w:lang w:val="en-US"/>
        </w:rPr>
        <w:drawing>
          <wp:inline distT="0" distB="0" distL="0" distR="0" wp14:anchorId="64F22E13" wp14:editId="39DE8CC8">
            <wp:extent cx="4314825" cy="583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5838825"/>
                    </a:xfrm>
                    <a:prstGeom prst="rect">
                      <a:avLst/>
                    </a:prstGeom>
                    <a:noFill/>
                    <a:ln>
                      <a:noFill/>
                    </a:ln>
                  </pic:spPr>
                </pic:pic>
              </a:graphicData>
            </a:graphic>
          </wp:inline>
        </w:drawing>
      </w:r>
    </w:p>
    <w:p w14:paraId="1DA24C67" w14:textId="77777777" w:rsidR="00782D0D" w:rsidRPr="00271C84" w:rsidRDefault="00782D0D" w:rsidP="008536CF">
      <w:pPr>
        <w:pStyle w:val="NormalIndent"/>
        <w:spacing w:after="0"/>
        <w:ind w:left="330"/>
        <w:rPr>
          <w:rFonts w:cs="Tahoma"/>
          <w:bCs/>
          <w:i/>
          <w:iCs/>
          <w:u w:val="single"/>
          <w:lang w:val="en-US"/>
        </w:rPr>
      </w:pPr>
      <w:bookmarkStart w:id="13" w:name="_Toc165365381"/>
      <w:r w:rsidRPr="00271C84">
        <w:rPr>
          <w:rFonts w:cs="Tahoma"/>
          <w:bCs/>
          <w:i/>
          <w:iCs/>
          <w:u w:val="single"/>
          <w:lang w:val="en-US"/>
        </w:rPr>
        <w:lastRenderedPageBreak/>
        <w:t xml:space="preserve">Energy Situation in </w:t>
      </w:r>
      <w:bookmarkEnd w:id="13"/>
      <w:r w:rsidR="00571D4D" w:rsidRPr="00271C84">
        <w:rPr>
          <w:rFonts w:cs="Tahoma"/>
          <w:bCs/>
          <w:i/>
          <w:iCs/>
          <w:u w:val="single"/>
          <w:lang w:val="en-US"/>
        </w:rPr>
        <w:t>Dominica</w:t>
      </w:r>
    </w:p>
    <w:p w14:paraId="7659C842" w14:textId="77777777" w:rsidR="00782D0D" w:rsidRPr="00271C84" w:rsidRDefault="00782D0D" w:rsidP="00875805">
      <w:pPr>
        <w:suppressAutoHyphens/>
        <w:spacing w:after="0"/>
        <w:rPr>
          <w:lang w:val="en-US" w:eastAsia="en-GB"/>
        </w:rPr>
      </w:pPr>
    </w:p>
    <w:p w14:paraId="6D6478B2" w14:textId="77777777" w:rsidR="00782D0D" w:rsidRPr="00271C84" w:rsidRDefault="00782D0D" w:rsidP="00875805">
      <w:pPr>
        <w:pStyle w:val="Footer"/>
        <w:numPr>
          <w:ilvl w:val="0"/>
          <w:numId w:val="31"/>
        </w:numPr>
        <w:spacing w:after="0"/>
        <w:rPr>
          <w:rFonts w:cs="Arial"/>
          <w:sz w:val="22"/>
          <w:szCs w:val="22"/>
          <w:lang w:val="en-US"/>
        </w:rPr>
      </w:pPr>
      <w:r w:rsidRPr="00271C84">
        <w:rPr>
          <w:rFonts w:cs="Arial"/>
          <w:sz w:val="22"/>
          <w:szCs w:val="22"/>
          <w:lang w:val="en-US"/>
        </w:rPr>
        <w:t>Despite several efforts in recent years to promote renewable energy technologies</w:t>
      </w:r>
      <w:r w:rsidR="002721F6" w:rsidRPr="00271C84">
        <w:rPr>
          <w:rFonts w:cs="Arial"/>
          <w:sz w:val="22"/>
          <w:szCs w:val="22"/>
          <w:lang w:val="en-US"/>
        </w:rPr>
        <w:t xml:space="preserve"> (RETs)</w:t>
      </w:r>
      <w:r w:rsidRPr="00271C84">
        <w:rPr>
          <w:rFonts w:cs="Arial"/>
          <w:sz w:val="22"/>
          <w:szCs w:val="22"/>
          <w:lang w:val="en-US"/>
        </w:rPr>
        <w:t xml:space="preserve">, </w:t>
      </w:r>
      <w:r w:rsidR="00571D4D" w:rsidRPr="00271C84">
        <w:rPr>
          <w:rFonts w:cs="Arial"/>
          <w:sz w:val="22"/>
          <w:szCs w:val="22"/>
          <w:lang w:val="en-US"/>
        </w:rPr>
        <w:t>Dominica</w:t>
      </w:r>
      <w:r w:rsidRPr="00271C84">
        <w:rPr>
          <w:rFonts w:cs="Arial"/>
          <w:sz w:val="22"/>
          <w:szCs w:val="22"/>
          <w:lang w:val="en-US"/>
        </w:rPr>
        <w:t xml:space="preserve"> like many other Caribbean countries is still largely dependent on fossil fuel as their main source of energy for power generation and other applications. </w:t>
      </w:r>
      <w:r w:rsidR="00827A35" w:rsidRPr="00271C84">
        <w:rPr>
          <w:rFonts w:cs="Arial"/>
          <w:sz w:val="22"/>
          <w:szCs w:val="22"/>
          <w:lang w:val="en-US"/>
        </w:rPr>
        <w:t xml:space="preserve">Currently, </w:t>
      </w:r>
      <w:r w:rsidR="00462B48" w:rsidRPr="00271C84">
        <w:rPr>
          <w:rFonts w:cs="Arial"/>
          <w:sz w:val="22"/>
          <w:szCs w:val="22"/>
          <w:lang w:val="en-US"/>
        </w:rPr>
        <w:t xml:space="preserve">the country imports in the </w:t>
      </w:r>
      <w:r w:rsidR="0048623E" w:rsidRPr="00271C84">
        <w:rPr>
          <w:rFonts w:cs="Arial"/>
          <w:sz w:val="22"/>
          <w:szCs w:val="22"/>
          <w:lang w:val="en-US"/>
        </w:rPr>
        <w:t xml:space="preserve">range of 900 - </w:t>
      </w:r>
      <w:r w:rsidR="00462B48" w:rsidRPr="00271C84">
        <w:rPr>
          <w:rFonts w:cs="Arial"/>
          <w:sz w:val="22"/>
          <w:szCs w:val="22"/>
          <w:lang w:val="en-US"/>
        </w:rPr>
        <w:t xml:space="preserve">1,000 barrels of oil daily for energy generation and other applications. </w:t>
      </w:r>
      <w:r w:rsidR="00264FFD" w:rsidRPr="00271C84">
        <w:rPr>
          <w:rFonts w:cs="Arial"/>
          <w:sz w:val="22"/>
          <w:szCs w:val="22"/>
          <w:lang w:val="en-US"/>
        </w:rPr>
        <w:t>Power generation represents the main use of imported fossil fuels (50%), followed by transport (33%).</w:t>
      </w:r>
      <w:r w:rsidR="0048623E" w:rsidRPr="00271C84">
        <w:rPr>
          <w:rFonts w:cs="Arial"/>
          <w:sz w:val="22"/>
          <w:szCs w:val="22"/>
          <w:lang w:val="en-US"/>
        </w:rPr>
        <w:t xml:space="preserve"> </w:t>
      </w:r>
      <w:r w:rsidR="00462B48" w:rsidRPr="00271C84">
        <w:rPr>
          <w:rFonts w:cs="Arial"/>
          <w:sz w:val="22"/>
          <w:szCs w:val="22"/>
          <w:lang w:val="en-US"/>
        </w:rPr>
        <w:t xml:space="preserve">Dominica’s </w:t>
      </w:r>
      <w:r w:rsidR="00F660AA" w:rsidRPr="00271C84">
        <w:rPr>
          <w:rFonts w:cs="Arial"/>
          <w:sz w:val="22"/>
          <w:szCs w:val="22"/>
          <w:lang w:val="en-US"/>
        </w:rPr>
        <w:t xml:space="preserve">current </w:t>
      </w:r>
      <w:r w:rsidR="00462B48" w:rsidRPr="00271C84">
        <w:rPr>
          <w:rFonts w:cs="Arial"/>
          <w:sz w:val="22"/>
          <w:szCs w:val="22"/>
          <w:lang w:val="en-US"/>
        </w:rPr>
        <w:t xml:space="preserve">electricity power generation comes from diesel generators </w:t>
      </w:r>
      <w:r w:rsidR="00827A35" w:rsidRPr="00271C84">
        <w:rPr>
          <w:rFonts w:cs="Arial"/>
          <w:sz w:val="22"/>
          <w:szCs w:val="22"/>
          <w:lang w:val="en-US"/>
        </w:rPr>
        <w:t>fuelled by imported oil (7</w:t>
      </w:r>
      <w:r w:rsidR="00055EC5" w:rsidRPr="00271C84">
        <w:rPr>
          <w:rFonts w:cs="Arial"/>
          <w:sz w:val="22"/>
          <w:szCs w:val="22"/>
          <w:lang w:val="en-US"/>
        </w:rPr>
        <w:t>1</w:t>
      </w:r>
      <w:r w:rsidR="00827A35" w:rsidRPr="00271C84">
        <w:rPr>
          <w:rFonts w:cs="Arial"/>
          <w:sz w:val="22"/>
          <w:szCs w:val="22"/>
          <w:lang w:val="en-US"/>
        </w:rPr>
        <w:t>%)</w:t>
      </w:r>
      <w:r w:rsidR="002721F6" w:rsidRPr="00271C84">
        <w:rPr>
          <w:rFonts w:cs="Arial"/>
          <w:sz w:val="22"/>
          <w:szCs w:val="22"/>
          <w:lang w:val="en-US"/>
        </w:rPr>
        <w:t xml:space="preserve">, </w:t>
      </w:r>
      <w:r w:rsidR="00827A35" w:rsidRPr="00271C84">
        <w:rPr>
          <w:rFonts w:cs="Arial"/>
          <w:sz w:val="22"/>
          <w:szCs w:val="22"/>
          <w:lang w:val="en-US"/>
        </w:rPr>
        <w:t>hydropower (2</w:t>
      </w:r>
      <w:r w:rsidR="00055EC5" w:rsidRPr="00271C84">
        <w:rPr>
          <w:rFonts w:cs="Arial"/>
          <w:sz w:val="22"/>
          <w:szCs w:val="22"/>
          <w:lang w:val="en-US"/>
        </w:rPr>
        <w:t>7.4</w:t>
      </w:r>
      <w:r w:rsidR="00827A35" w:rsidRPr="00271C84">
        <w:rPr>
          <w:rFonts w:cs="Arial"/>
          <w:sz w:val="22"/>
          <w:szCs w:val="22"/>
          <w:lang w:val="en-US"/>
        </w:rPr>
        <w:t xml:space="preserve">%) and </w:t>
      </w:r>
      <w:r w:rsidR="00D305E3" w:rsidRPr="00271C84">
        <w:rPr>
          <w:rFonts w:cs="Arial"/>
          <w:sz w:val="22"/>
          <w:szCs w:val="22"/>
          <w:lang w:val="en-US"/>
        </w:rPr>
        <w:t xml:space="preserve">other renewables (i.e. </w:t>
      </w:r>
      <w:r w:rsidR="00827A35" w:rsidRPr="00271C84">
        <w:rPr>
          <w:rFonts w:cs="Arial"/>
          <w:sz w:val="22"/>
          <w:szCs w:val="22"/>
          <w:lang w:val="en-US"/>
        </w:rPr>
        <w:t xml:space="preserve">wind </w:t>
      </w:r>
      <w:r w:rsidR="00D305E3" w:rsidRPr="00271C84">
        <w:rPr>
          <w:rFonts w:cs="Arial"/>
          <w:sz w:val="22"/>
          <w:szCs w:val="22"/>
          <w:lang w:val="en-US"/>
        </w:rPr>
        <w:t xml:space="preserve">at </w:t>
      </w:r>
      <w:r w:rsidR="00827A35" w:rsidRPr="00271C84">
        <w:rPr>
          <w:rFonts w:cs="Arial"/>
          <w:sz w:val="22"/>
          <w:szCs w:val="22"/>
          <w:lang w:val="en-US"/>
        </w:rPr>
        <w:t xml:space="preserve">225 kW </w:t>
      </w:r>
      <w:r w:rsidR="00D305E3" w:rsidRPr="00271C84">
        <w:rPr>
          <w:rFonts w:cs="Arial"/>
          <w:sz w:val="22"/>
          <w:szCs w:val="22"/>
          <w:lang w:val="en-US"/>
        </w:rPr>
        <w:t xml:space="preserve">Rosalie </w:t>
      </w:r>
      <w:r w:rsidR="00827A35" w:rsidRPr="00271C84">
        <w:rPr>
          <w:rFonts w:cs="Arial"/>
          <w:sz w:val="22"/>
          <w:szCs w:val="22"/>
          <w:lang w:val="en-US"/>
        </w:rPr>
        <w:t>Bay</w:t>
      </w:r>
      <w:r w:rsidR="00D305E3" w:rsidRPr="00271C84">
        <w:rPr>
          <w:rFonts w:cs="Arial"/>
          <w:sz w:val="22"/>
          <w:szCs w:val="22"/>
          <w:lang w:val="en-US"/>
        </w:rPr>
        <w:t xml:space="preserve"> Resort and 290kW of solar in Roseau</w:t>
      </w:r>
      <w:r w:rsidR="00827A35" w:rsidRPr="00271C84">
        <w:rPr>
          <w:rFonts w:cs="Arial"/>
          <w:sz w:val="22"/>
          <w:szCs w:val="22"/>
          <w:lang w:val="en-US"/>
        </w:rPr>
        <w:t>).</w:t>
      </w:r>
      <w:r w:rsidR="00D305E3" w:rsidRPr="00271C84">
        <w:rPr>
          <w:rFonts w:cs="Arial"/>
          <w:sz w:val="22"/>
          <w:szCs w:val="22"/>
          <w:lang w:val="en-US"/>
        </w:rPr>
        <w:t xml:space="preserve"> </w:t>
      </w:r>
      <w:r w:rsidR="00827A35" w:rsidRPr="00271C84">
        <w:rPr>
          <w:rFonts w:cs="Arial"/>
          <w:sz w:val="22"/>
          <w:szCs w:val="22"/>
          <w:lang w:val="en-US"/>
        </w:rPr>
        <w:t xml:space="preserve"> </w:t>
      </w:r>
      <w:r w:rsidR="00571D4D" w:rsidRPr="00271C84">
        <w:rPr>
          <w:rFonts w:cs="Arial"/>
          <w:sz w:val="22"/>
          <w:szCs w:val="22"/>
          <w:lang w:val="en-US"/>
        </w:rPr>
        <w:t>Dominica does not have any domestic sources of fossil fuels.</w:t>
      </w:r>
      <w:r w:rsidR="00A407EC" w:rsidRPr="00271C84">
        <w:rPr>
          <w:sz w:val="22"/>
          <w:szCs w:val="22"/>
          <w:lang w:val="en-US"/>
        </w:rPr>
        <w:t xml:space="preserve">  </w:t>
      </w:r>
      <w:r w:rsidR="00264FFD" w:rsidRPr="00271C84">
        <w:rPr>
          <w:sz w:val="22"/>
          <w:szCs w:val="22"/>
          <w:lang w:val="en-US"/>
        </w:rPr>
        <w:t>Similar to other CARICOM countries, f</w:t>
      </w:r>
      <w:r w:rsidR="00A407EC" w:rsidRPr="00271C84">
        <w:rPr>
          <w:sz w:val="22"/>
          <w:szCs w:val="22"/>
          <w:lang w:val="en-US"/>
        </w:rPr>
        <w:t xml:space="preserve">luctuations in the import price of oil have posed challenges for </w:t>
      </w:r>
      <w:r w:rsidR="00FF181E" w:rsidRPr="00271C84">
        <w:rPr>
          <w:sz w:val="22"/>
          <w:szCs w:val="22"/>
          <w:lang w:val="en-US"/>
        </w:rPr>
        <w:t>Dominica</w:t>
      </w:r>
      <w:r w:rsidR="00A407EC" w:rsidRPr="00271C84">
        <w:rPr>
          <w:sz w:val="22"/>
          <w:szCs w:val="22"/>
          <w:lang w:val="en-US"/>
        </w:rPr>
        <w:t>, notably when oil reached a high of USD</w:t>
      </w:r>
      <w:r w:rsidR="002721F6" w:rsidRPr="00271C84">
        <w:rPr>
          <w:sz w:val="22"/>
          <w:szCs w:val="22"/>
          <w:lang w:val="en-US"/>
        </w:rPr>
        <w:t xml:space="preserve"> </w:t>
      </w:r>
      <w:r w:rsidR="00A407EC" w:rsidRPr="00271C84">
        <w:rPr>
          <w:sz w:val="22"/>
          <w:szCs w:val="22"/>
          <w:lang w:val="en-US"/>
        </w:rPr>
        <w:t xml:space="preserve">145 per barrel in 2008.  In 2011, </w:t>
      </w:r>
      <w:r w:rsidR="00FF181E" w:rsidRPr="00271C84">
        <w:rPr>
          <w:sz w:val="22"/>
          <w:szCs w:val="22"/>
          <w:lang w:val="en-US"/>
        </w:rPr>
        <w:t>Dominica</w:t>
      </w:r>
      <w:r w:rsidR="00A407EC" w:rsidRPr="00271C84">
        <w:rPr>
          <w:sz w:val="22"/>
          <w:szCs w:val="22"/>
          <w:lang w:val="en-US"/>
        </w:rPr>
        <w:t xml:space="preserve"> spent USD </w:t>
      </w:r>
      <w:r w:rsidR="00FF181E" w:rsidRPr="00271C84">
        <w:rPr>
          <w:sz w:val="22"/>
          <w:szCs w:val="22"/>
          <w:lang w:val="en-US"/>
        </w:rPr>
        <w:t>41</w:t>
      </w:r>
      <w:r w:rsidR="00A407EC" w:rsidRPr="00271C84">
        <w:rPr>
          <w:sz w:val="22"/>
          <w:szCs w:val="22"/>
          <w:lang w:val="en-US"/>
        </w:rPr>
        <w:t xml:space="preserve"> million on oil imports, representing </w:t>
      </w:r>
      <w:r w:rsidR="00FF181E" w:rsidRPr="00271C84">
        <w:rPr>
          <w:sz w:val="22"/>
          <w:szCs w:val="22"/>
          <w:lang w:val="en-US"/>
        </w:rPr>
        <w:t>20</w:t>
      </w:r>
      <w:r w:rsidR="00A407EC" w:rsidRPr="00271C84">
        <w:rPr>
          <w:sz w:val="22"/>
          <w:szCs w:val="22"/>
          <w:lang w:val="en-US"/>
        </w:rPr>
        <w:t xml:space="preserve">% of </w:t>
      </w:r>
      <w:r w:rsidR="00FF181E" w:rsidRPr="00271C84">
        <w:rPr>
          <w:sz w:val="22"/>
          <w:szCs w:val="22"/>
          <w:lang w:val="en-US"/>
        </w:rPr>
        <w:t>its</w:t>
      </w:r>
      <w:r w:rsidR="00A407EC" w:rsidRPr="00271C84">
        <w:rPr>
          <w:sz w:val="22"/>
          <w:szCs w:val="22"/>
          <w:lang w:val="en-US"/>
        </w:rPr>
        <w:t xml:space="preserve"> GDP.</w:t>
      </w:r>
      <w:r w:rsidR="00462B48" w:rsidRPr="00271C84">
        <w:rPr>
          <w:rFonts w:cs="Arial"/>
          <w:sz w:val="22"/>
          <w:szCs w:val="22"/>
          <w:lang w:val="en-US"/>
        </w:rPr>
        <w:t xml:space="preserve">  </w:t>
      </w:r>
    </w:p>
    <w:p w14:paraId="42773415" w14:textId="77777777" w:rsidR="00180340" w:rsidRPr="00271C84" w:rsidRDefault="00180340" w:rsidP="00180340">
      <w:pPr>
        <w:pStyle w:val="Footer"/>
        <w:spacing w:after="0"/>
        <w:ind w:left="330"/>
        <w:rPr>
          <w:rFonts w:cs="Arial"/>
          <w:sz w:val="22"/>
          <w:szCs w:val="22"/>
          <w:lang w:val="en-US"/>
        </w:rPr>
      </w:pPr>
    </w:p>
    <w:p w14:paraId="7215E75D" w14:textId="77777777" w:rsidR="002721F6" w:rsidRPr="00271C84" w:rsidRDefault="007C4BD7" w:rsidP="00A407EC">
      <w:pPr>
        <w:pStyle w:val="Footer"/>
        <w:numPr>
          <w:ilvl w:val="0"/>
          <w:numId w:val="31"/>
        </w:numPr>
        <w:spacing w:after="0"/>
        <w:rPr>
          <w:rFonts w:cs="Arial"/>
          <w:sz w:val="22"/>
          <w:szCs w:val="22"/>
          <w:lang w:val="en-US"/>
        </w:rPr>
      </w:pPr>
      <w:r w:rsidRPr="00271C84">
        <w:rPr>
          <w:sz w:val="22"/>
          <w:szCs w:val="22"/>
          <w:lang w:val="en-US" w:eastAsia="en-GB"/>
        </w:rPr>
        <w:t>The Ministry of Trade</w:t>
      </w:r>
      <w:r w:rsidR="00FC5E9D" w:rsidRPr="00271C84">
        <w:rPr>
          <w:sz w:val="22"/>
          <w:szCs w:val="22"/>
          <w:lang w:val="en-US" w:eastAsia="en-GB"/>
        </w:rPr>
        <w:t>,</w:t>
      </w:r>
      <w:r w:rsidRPr="00271C84">
        <w:rPr>
          <w:sz w:val="22"/>
          <w:szCs w:val="22"/>
          <w:lang w:val="en-US" w:eastAsia="en-GB"/>
        </w:rPr>
        <w:t xml:space="preserve"> Energy and Employment (MoTEE) provides oversight to the development of energy generation projects in Dominica including the development of geothermal resources, an activity that currently dominates the country’s energy sector.  As a result, efforts to reduce the carbon footprint of the country’s energy sector have also been undertaken by the Prime Minister as well as the Ministry of Health and Environment (MoHE).  </w:t>
      </w:r>
      <w:r w:rsidR="00FC5E9D" w:rsidRPr="00271C84">
        <w:rPr>
          <w:sz w:val="22"/>
          <w:szCs w:val="22"/>
          <w:lang w:val="en-US" w:eastAsia="en-GB"/>
        </w:rPr>
        <w:t>In 2012, t</w:t>
      </w:r>
      <w:r w:rsidRPr="00271C84">
        <w:rPr>
          <w:sz w:val="22"/>
          <w:szCs w:val="22"/>
          <w:lang w:val="en-US" w:eastAsia="en-GB"/>
        </w:rPr>
        <w:t>he GoCD has issued a “Low-Carbon Climate-Resilience Strategy” (LCCRS) that charts directions for the country to reduce its dependence on fossil fuels for energy.</w:t>
      </w:r>
    </w:p>
    <w:p w14:paraId="4D59BD8A" w14:textId="77777777" w:rsidR="002721F6" w:rsidRPr="00271C84" w:rsidRDefault="002721F6" w:rsidP="002721F6">
      <w:pPr>
        <w:pStyle w:val="Footer"/>
        <w:spacing w:after="0"/>
        <w:rPr>
          <w:rFonts w:cs="Arial"/>
          <w:sz w:val="22"/>
          <w:szCs w:val="22"/>
          <w:lang w:val="en-US"/>
        </w:rPr>
      </w:pPr>
    </w:p>
    <w:p w14:paraId="06C94090" w14:textId="77777777" w:rsidR="00264FFD" w:rsidRPr="00271C84" w:rsidRDefault="007C4BD7" w:rsidP="00A407EC">
      <w:pPr>
        <w:pStyle w:val="Footer"/>
        <w:numPr>
          <w:ilvl w:val="0"/>
          <w:numId w:val="31"/>
        </w:numPr>
        <w:spacing w:after="0"/>
        <w:rPr>
          <w:rFonts w:cs="Arial"/>
          <w:sz w:val="22"/>
          <w:szCs w:val="22"/>
          <w:lang w:val="en-US"/>
        </w:rPr>
      </w:pPr>
      <w:r w:rsidRPr="00271C84">
        <w:rPr>
          <w:rFonts w:cs="Arial"/>
          <w:sz w:val="22"/>
          <w:szCs w:val="22"/>
          <w:lang w:val="en-US"/>
        </w:rPr>
        <w:t xml:space="preserve">The </w:t>
      </w:r>
      <w:r w:rsidR="006778E6" w:rsidRPr="00271C84">
        <w:rPr>
          <w:rFonts w:cs="Arial"/>
          <w:sz w:val="22"/>
          <w:szCs w:val="22"/>
          <w:lang w:val="en-US"/>
        </w:rPr>
        <w:t>Dominica Electric Power Company</w:t>
      </w:r>
      <w:r w:rsidR="00264FFD" w:rsidRPr="00271C84">
        <w:rPr>
          <w:rFonts w:cs="Arial"/>
          <w:sz w:val="22"/>
          <w:szCs w:val="22"/>
          <w:lang w:val="en-US"/>
        </w:rPr>
        <w:t xml:space="preserve"> (DOMLEC) </w:t>
      </w:r>
      <w:r w:rsidR="009A03FC" w:rsidRPr="00271C84">
        <w:rPr>
          <w:sz w:val="22"/>
          <w:szCs w:val="22"/>
          <w:lang w:val="en-US" w:eastAsia="en-GB"/>
        </w:rPr>
        <w:t xml:space="preserve">is the </w:t>
      </w:r>
      <w:r w:rsidR="004014DD" w:rsidRPr="00271C84">
        <w:rPr>
          <w:sz w:val="22"/>
          <w:szCs w:val="22"/>
          <w:lang w:val="en-US" w:eastAsia="en-GB"/>
        </w:rPr>
        <w:t>main</w:t>
      </w:r>
      <w:r w:rsidR="009A03FC" w:rsidRPr="00271C84">
        <w:rPr>
          <w:sz w:val="22"/>
          <w:szCs w:val="22"/>
          <w:lang w:val="en-US" w:eastAsia="en-GB"/>
        </w:rPr>
        <w:t xml:space="preserve"> utility in </w:t>
      </w:r>
      <w:r w:rsidR="00FF181E" w:rsidRPr="00271C84">
        <w:rPr>
          <w:sz w:val="22"/>
          <w:szCs w:val="22"/>
          <w:lang w:val="en-US" w:eastAsia="en-GB"/>
        </w:rPr>
        <w:t>Dominica</w:t>
      </w:r>
      <w:r w:rsidR="009A03FC" w:rsidRPr="00271C84">
        <w:rPr>
          <w:sz w:val="22"/>
          <w:szCs w:val="22"/>
          <w:lang w:val="en-US" w:eastAsia="en-GB"/>
        </w:rPr>
        <w:t xml:space="preserve">, serving as the </w:t>
      </w:r>
      <w:r w:rsidR="00FF181E" w:rsidRPr="00271C84">
        <w:rPr>
          <w:sz w:val="22"/>
          <w:szCs w:val="22"/>
          <w:lang w:val="en-US" w:eastAsia="en-GB"/>
        </w:rPr>
        <w:t>main</w:t>
      </w:r>
      <w:r w:rsidR="00190E07" w:rsidRPr="00271C84">
        <w:rPr>
          <w:sz w:val="22"/>
          <w:szCs w:val="22"/>
          <w:lang w:val="en-US" w:eastAsia="en-GB"/>
        </w:rPr>
        <w:t xml:space="preserve"> provider of electricity in the country that generates, transmits and distributes electricity to </w:t>
      </w:r>
      <w:r w:rsidR="00827A35" w:rsidRPr="00271C84">
        <w:rPr>
          <w:sz w:val="22"/>
          <w:szCs w:val="22"/>
          <w:lang w:val="en-US" w:eastAsia="en-GB"/>
        </w:rPr>
        <w:t>more than 3</w:t>
      </w:r>
      <w:r w:rsidR="004014DD" w:rsidRPr="00271C84">
        <w:rPr>
          <w:sz w:val="22"/>
          <w:szCs w:val="22"/>
          <w:lang w:val="en-US" w:eastAsia="en-GB"/>
        </w:rPr>
        <w:t>5</w:t>
      </w:r>
      <w:r w:rsidR="00827A35" w:rsidRPr="00271C84">
        <w:rPr>
          <w:sz w:val="22"/>
          <w:szCs w:val="22"/>
          <w:lang w:val="en-US" w:eastAsia="en-GB"/>
        </w:rPr>
        <w:t>,000 domestic customers as well as to commercial, industrial and public sector customers</w:t>
      </w:r>
      <w:r w:rsidR="00190E07" w:rsidRPr="00271C84">
        <w:rPr>
          <w:sz w:val="22"/>
          <w:szCs w:val="22"/>
          <w:lang w:val="en-US" w:eastAsia="en-GB"/>
        </w:rPr>
        <w:t xml:space="preserve">. </w:t>
      </w:r>
      <w:r w:rsidR="00FF181E" w:rsidRPr="00271C84">
        <w:rPr>
          <w:sz w:val="22"/>
          <w:szCs w:val="22"/>
          <w:lang w:val="en-US" w:eastAsia="en-GB"/>
        </w:rPr>
        <w:t xml:space="preserve"> </w:t>
      </w:r>
      <w:r w:rsidR="00264FFD" w:rsidRPr="00271C84">
        <w:rPr>
          <w:rFonts w:cs="Arial"/>
          <w:sz w:val="22"/>
          <w:szCs w:val="22"/>
          <w:lang w:val="en-US"/>
        </w:rPr>
        <w:t xml:space="preserve">DOMLEC is primarily </w:t>
      </w:r>
      <w:r w:rsidR="00353D08" w:rsidRPr="00271C84">
        <w:rPr>
          <w:rFonts w:cs="Arial"/>
          <w:sz w:val="22"/>
          <w:szCs w:val="22"/>
          <w:lang w:val="en-US"/>
        </w:rPr>
        <w:t xml:space="preserve">and privately </w:t>
      </w:r>
      <w:r w:rsidR="00264FFD" w:rsidRPr="00271C84">
        <w:rPr>
          <w:rFonts w:cs="Arial"/>
          <w:sz w:val="22"/>
          <w:szCs w:val="22"/>
          <w:lang w:val="en-US"/>
        </w:rPr>
        <w:t xml:space="preserve">owned by the Canadian firm EMERA Caribbean Renewables with </w:t>
      </w:r>
      <w:r w:rsidR="00353D08" w:rsidRPr="00271C84">
        <w:rPr>
          <w:rFonts w:cs="Arial"/>
          <w:sz w:val="22"/>
          <w:szCs w:val="22"/>
          <w:lang w:val="en-US"/>
        </w:rPr>
        <w:t xml:space="preserve">a 51% </w:t>
      </w:r>
      <w:r w:rsidR="00264FFD" w:rsidRPr="00271C84">
        <w:rPr>
          <w:rFonts w:cs="Arial"/>
          <w:sz w:val="22"/>
          <w:szCs w:val="22"/>
          <w:lang w:val="en-US"/>
        </w:rPr>
        <w:t xml:space="preserve">share.  </w:t>
      </w:r>
      <w:r w:rsidR="00353D08" w:rsidRPr="00271C84">
        <w:rPr>
          <w:rFonts w:cs="Arial"/>
          <w:sz w:val="22"/>
          <w:szCs w:val="22"/>
          <w:lang w:val="en-US"/>
        </w:rPr>
        <w:t>O</w:t>
      </w:r>
      <w:r w:rsidR="00264FFD" w:rsidRPr="00271C84">
        <w:rPr>
          <w:rFonts w:cs="Arial"/>
          <w:sz w:val="22"/>
          <w:szCs w:val="22"/>
          <w:lang w:val="en-US"/>
        </w:rPr>
        <w:t xml:space="preserve">ther shareholders </w:t>
      </w:r>
      <w:r w:rsidR="00353D08" w:rsidRPr="00271C84">
        <w:rPr>
          <w:rFonts w:cs="Arial"/>
          <w:sz w:val="22"/>
          <w:szCs w:val="22"/>
          <w:lang w:val="en-US"/>
        </w:rPr>
        <w:t>include Dominica</w:t>
      </w:r>
      <w:r w:rsidR="00264FFD" w:rsidRPr="00271C84">
        <w:rPr>
          <w:rFonts w:cs="Arial"/>
          <w:sz w:val="22"/>
          <w:szCs w:val="22"/>
          <w:lang w:val="en-US"/>
        </w:rPr>
        <w:t xml:space="preserve"> Social Security </w:t>
      </w:r>
      <w:r w:rsidR="00353D08" w:rsidRPr="00271C84">
        <w:rPr>
          <w:rFonts w:cs="Arial"/>
          <w:sz w:val="22"/>
          <w:szCs w:val="22"/>
          <w:lang w:val="en-US"/>
        </w:rPr>
        <w:t xml:space="preserve">at </w:t>
      </w:r>
      <w:r w:rsidR="00264FFD" w:rsidRPr="00271C84">
        <w:rPr>
          <w:rFonts w:cs="Arial"/>
          <w:sz w:val="22"/>
          <w:szCs w:val="22"/>
          <w:lang w:val="en-US"/>
        </w:rPr>
        <w:t xml:space="preserve">20% and local corporate and private citizens </w:t>
      </w:r>
      <w:r w:rsidR="00353D08" w:rsidRPr="00271C84">
        <w:rPr>
          <w:rFonts w:cs="Arial"/>
          <w:sz w:val="22"/>
          <w:szCs w:val="22"/>
          <w:lang w:val="en-US"/>
        </w:rPr>
        <w:t>with</w:t>
      </w:r>
      <w:r w:rsidR="00264FFD" w:rsidRPr="00271C84">
        <w:rPr>
          <w:rFonts w:cs="Arial"/>
          <w:sz w:val="22"/>
          <w:szCs w:val="22"/>
          <w:lang w:val="en-US"/>
        </w:rPr>
        <w:t xml:space="preserve"> the remaining 29%.  </w:t>
      </w:r>
    </w:p>
    <w:p w14:paraId="71BE773A" w14:textId="77777777" w:rsidR="00264FFD" w:rsidRPr="00271C84" w:rsidRDefault="00264FFD" w:rsidP="00264FFD">
      <w:pPr>
        <w:pStyle w:val="Footer"/>
        <w:spacing w:after="0"/>
        <w:rPr>
          <w:sz w:val="22"/>
          <w:szCs w:val="22"/>
          <w:lang w:val="en-US" w:eastAsia="en-GB"/>
        </w:rPr>
      </w:pPr>
    </w:p>
    <w:p w14:paraId="32F0DEA3" w14:textId="77777777" w:rsidR="0048623E" w:rsidRPr="00271C84" w:rsidRDefault="0048623E" w:rsidP="0048623E">
      <w:pPr>
        <w:pStyle w:val="Footer"/>
        <w:numPr>
          <w:ilvl w:val="0"/>
          <w:numId w:val="31"/>
        </w:numPr>
        <w:spacing w:after="0"/>
        <w:rPr>
          <w:rFonts w:cs="Arial"/>
          <w:sz w:val="22"/>
          <w:szCs w:val="22"/>
          <w:lang w:val="en-US"/>
        </w:rPr>
      </w:pPr>
      <w:r w:rsidRPr="00271C84">
        <w:rPr>
          <w:sz w:val="22"/>
          <w:szCs w:val="22"/>
          <w:lang w:val="en-US"/>
        </w:rPr>
        <w:t xml:space="preserve">Up to January 1, 2014, DOMLEC’s licenses to generate, transmit and distribute electricity had been exclusive until the enforcement of the </w:t>
      </w:r>
      <w:r w:rsidR="00E219A1" w:rsidRPr="00271C84">
        <w:rPr>
          <w:sz w:val="22"/>
          <w:szCs w:val="22"/>
          <w:lang w:val="en-US"/>
        </w:rPr>
        <w:t>2006</w:t>
      </w:r>
      <w:r w:rsidRPr="00271C84">
        <w:rPr>
          <w:sz w:val="22"/>
          <w:szCs w:val="22"/>
          <w:lang w:val="en-US"/>
        </w:rPr>
        <w:t xml:space="preserve"> Electricity Supply Act, which opened the way for the Independent Regulatory Commission (IRC) to license other service providers. Since January 1, 2014, DOMLEC have been operating under two licenses granted by the IRC, the first being a non-exclusive generation license, and the second as an exclusive transmission, distribution and supply entity for electricity within Dominica</w:t>
      </w:r>
      <w:r w:rsidRPr="00271C84">
        <w:rPr>
          <w:rStyle w:val="FootnoteReference"/>
          <w:lang w:val="en-US"/>
        </w:rPr>
        <w:footnoteReference w:id="3"/>
      </w:r>
      <w:r w:rsidRPr="00271C84">
        <w:rPr>
          <w:sz w:val="22"/>
          <w:szCs w:val="22"/>
          <w:lang w:val="en-US"/>
        </w:rPr>
        <w:t xml:space="preserve">. The most recent information indicates one independent power producer (IPP) with a 225 kW wind turbine at Rosalie Bay. </w:t>
      </w:r>
    </w:p>
    <w:p w14:paraId="5D99E2B6" w14:textId="77777777" w:rsidR="0048623E" w:rsidRPr="00271C84" w:rsidRDefault="0048623E" w:rsidP="0048623E">
      <w:pPr>
        <w:pStyle w:val="Footer"/>
        <w:spacing w:after="0"/>
        <w:rPr>
          <w:rFonts w:cs="Arial"/>
          <w:sz w:val="22"/>
          <w:szCs w:val="22"/>
          <w:lang w:val="en-US"/>
        </w:rPr>
      </w:pPr>
    </w:p>
    <w:p w14:paraId="739B559A" w14:textId="77777777" w:rsidR="00DA4A80" w:rsidRPr="00271C84" w:rsidRDefault="00FF181E" w:rsidP="00A407EC">
      <w:pPr>
        <w:pStyle w:val="Footer"/>
        <w:numPr>
          <w:ilvl w:val="0"/>
          <w:numId w:val="31"/>
        </w:numPr>
        <w:spacing w:after="0"/>
        <w:rPr>
          <w:rFonts w:cs="Arial"/>
          <w:sz w:val="22"/>
          <w:szCs w:val="22"/>
          <w:lang w:val="en-US"/>
        </w:rPr>
      </w:pPr>
      <w:r w:rsidRPr="00271C84">
        <w:rPr>
          <w:sz w:val="22"/>
          <w:szCs w:val="22"/>
          <w:lang w:val="en-US" w:eastAsia="en-GB"/>
        </w:rPr>
        <w:t>DOMLEC</w:t>
      </w:r>
      <w:r w:rsidR="00190E07" w:rsidRPr="00271C84">
        <w:rPr>
          <w:sz w:val="22"/>
          <w:szCs w:val="22"/>
          <w:lang w:val="en-US"/>
        </w:rPr>
        <w:t xml:space="preserve"> h</w:t>
      </w:r>
      <w:r w:rsidR="00875805" w:rsidRPr="00271C84">
        <w:rPr>
          <w:sz w:val="22"/>
          <w:szCs w:val="22"/>
          <w:lang w:val="en-US"/>
        </w:rPr>
        <w:t xml:space="preserve">as a total installed electricity capacity of </w:t>
      </w:r>
      <w:r w:rsidR="00827A35" w:rsidRPr="00271C84">
        <w:rPr>
          <w:sz w:val="22"/>
          <w:szCs w:val="22"/>
          <w:lang w:val="en-US"/>
        </w:rPr>
        <w:t>2</w:t>
      </w:r>
      <w:r w:rsidR="00556027" w:rsidRPr="00271C84">
        <w:rPr>
          <w:sz w:val="22"/>
          <w:szCs w:val="22"/>
          <w:lang w:val="en-US"/>
        </w:rPr>
        <w:t>3.8</w:t>
      </w:r>
      <w:r w:rsidR="00875805" w:rsidRPr="00271C84">
        <w:rPr>
          <w:color w:val="000000"/>
          <w:sz w:val="22"/>
          <w:szCs w:val="22"/>
          <w:lang w:val="en-US" w:eastAsia="en-GB"/>
        </w:rPr>
        <w:t xml:space="preserve"> MW with peak demand of 1</w:t>
      </w:r>
      <w:r w:rsidR="00556027" w:rsidRPr="00271C84">
        <w:rPr>
          <w:color w:val="000000"/>
          <w:sz w:val="22"/>
          <w:szCs w:val="22"/>
          <w:lang w:val="en-US" w:eastAsia="en-GB"/>
        </w:rPr>
        <w:t>6.8</w:t>
      </w:r>
      <w:r w:rsidR="00875805" w:rsidRPr="00271C84">
        <w:rPr>
          <w:color w:val="000000"/>
          <w:sz w:val="22"/>
          <w:szCs w:val="22"/>
          <w:lang w:val="en-US" w:eastAsia="en-GB"/>
        </w:rPr>
        <w:t xml:space="preserve"> MW</w:t>
      </w:r>
      <w:r w:rsidR="00875805" w:rsidRPr="00271C84">
        <w:rPr>
          <w:sz w:val="22"/>
          <w:szCs w:val="22"/>
          <w:lang w:val="en-US"/>
        </w:rPr>
        <w:t xml:space="preserve">. </w:t>
      </w:r>
      <w:r w:rsidR="00604712" w:rsidRPr="00271C84">
        <w:rPr>
          <w:sz w:val="22"/>
          <w:szCs w:val="22"/>
          <w:lang w:val="en-US"/>
        </w:rPr>
        <w:t xml:space="preserve"> </w:t>
      </w:r>
      <w:r w:rsidR="00E070ED" w:rsidRPr="00271C84">
        <w:rPr>
          <w:rFonts w:cs="Arial"/>
          <w:sz w:val="22"/>
          <w:szCs w:val="22"/>
          <w:lang w:val="en-US"/>
        </w:rPr>
        <w:t>There are two operating diesel plants (Fond Cole and Sugar Loaf (Portsmouth)</w:t>
      </w:r>
      <w:r w:rsidR="00FC5E9D" w:rsidRPr="00271C84">
        <w:rPr>
          <w:rFonts w:cs="Arial"/>
          <w:sz w:val="22"/>
          <w:szCs w:val="22"/>
          <w:lang w:val="en-US"/>
        </w:rPr>
        <w:t>)</w:t>
      </w:r>
      <w:r w:rsidR="00E070ED" w:rsidRPr="00271C84">
        <w:rPr>
          <w:rFonts w:cs="Arial"/>
          <w:sz w:val="22"/>
          <w:szCs w:val="22"/>
          <w:lang w:val="en-US"/>
        </w:rPr>
        <w:t xml:space="preserve"> with a combined capacity of 20.0 MW.  The three hydropower facilities (Laudat, Trafalgar and Padu) account for 6.</w:t>
      </w:r>
      <w:r w:rsidR="00F660AA" w:rsidRPr="00271C84">
        <w:rPr>
          <w:rFonts w:cs="Arial"/>
          <w:sz w:val="22"/>
          <w:szCs w:val="22"/>
          <w:lang w:val="en-US"/>
        </w:rPr>
        <w:t>72</w:t>
      </w:r>
      <w:r w:rsidR="00E070ED" w:rsidRPr="00271C84">
        <w:rPr>
          <w:rFonts w:cs="Arial"/>
          <w:sz w:val="22"/>
          <w:szCs w:val="22"/>
          <w:lang w:val="en-US"/>
        </w:rPr>
        <w:t xml:space="preserve"> MW.  </w:t>
      </w:r>
      <w:r w:rsidR="008672C2" w:rsidRPr="00271C84">
        <w:rPr>
          <w:sz w:val="22"/>
          <w:szCs w:val="22"/>
          <w:lang w:val="en-US"/>
        </w:rPr>
        <w:t xml:space="preserve">Its </w:t>
      </w:r>
      <w:r w:rsidR="008672C2" w:rsidRPr="00271C84">
        <w:rPr>
          <w:color w:val="000000"/>
          <w:sz w:val="22"/>
          <w:szCs w:val="22"/>
          <w:lang w:val="en-US" w:eastAsia="en-CA"/>
        </w:rPr>
        <w:t xml:space="preserve">transmission and distribution (T&amp;D) network </w:t>
      </w:r>
      <w:r w:rsidR="007B35A7" w:rsidRPr="00271C84">
        <w:rPr>
          <w:color w:val="000000"/>
          <w:sz w:val="22"/>
          <w:szCs w:val="22"/>
          <w:lang w:val="en-US" w:eastAsia="en-CA"/>
        </w:rPr>
        <w:t xml:space="preserve">services </w:t>
      </w:r>
      <w:r w:rsidR="00AF5017" w:rsidRPr="00271C84">
        <w:rPr>
          <w:color w:val="000000"/>
          <w:sz w:val="22"/>
          <w:szCs w:val="22"/>
          <w:lang w:val="en-US" w:eastAsia="en-CA"/>
        </w:rPr>
        <w:t xml:space="preserve">the cities of </w:t>
      </w:r>
      <w:r w:rsidR="007B35A7" w:rsidRPr="00271C84">
        <w:rPr>
          <w:color w:val="000000"/>
          <w:sz w:val="22"/>
          <w:szCs w:val="22"/>
          <w:lang w:val="en-US" w:eastAsia="en-CA"/>
        </w:rPr>
        <w:t xml:space="preserve">Roseau and Portsmouth as the main load centers with </w:t>
      </w:r>
      <w:r w:rsidR="008672C2" w:rsidRPr="00271C84">
        <w:rPr>
          <w:color w:val="000000"/>
          <w:sz w:val="22"/>
          <w:szCs w:val="22"/>
          <w:lang w:val="en-US" w:eastAsia="en-CA"/>
        </w:rPr>
        <w:t xml:space="preserve">approximately </w:t>
      </w:r>
      <w:r w:rsidR="007B35A7" w:rsidRPr="00271C84">
        <w:rPr>
          <w:color w:val="000000"/>
          <w:sz w:val="22"/>
          <w:szCs w:val="22"/>
          <w:lang w:val="en-US" w:eastAsia="en-CA"/>
        </w:rPr>
        <w:t>403</w:t>
      </w:r>
      <w:r w:rsidR="008672C2" w:rsidRPr="00271C84">
        <w:rPr>
          <w:color w:val="000000"/>
          <w:sz w:val="22"/>
          <w:szCs w:val="22"/>
          <w:lang w:val="en-US" w:eastAsia="en-CA"/>
        </w:rPr>
        <w:t xml:space="preserve"> km of </w:t>
      </w:r>
      <w:r w:rsidR="007B35A7" w:rsidRPr="00271C84">
        <w:rPr>
          <w:color w:val="000000"/>
          <w:sz w:val="22"/>
          <w:szCs w:val="22"/>
          <w:lang w:val="en-US" w:eastAsia="en-CA"/>
        </w:rPr>
        <w:t>11kV lines and 922 km of 230/400V overhead l</w:t>
      </w:r>
      <w:r w:rsidR="008672C2" w:rsidRPr="00271C84">
        <w:rPr>
          <w:color w:val="000000"/>
          <w:sz w:val="22"/>
          <w:szCs w:val="22"/>
          <w:lang w:val="en-US" w:eastAsia="en-CA"/>
        </w:rPr>
        <w:t xml:space="preserve">ines. </w:t>
      </w:r>
      <w:r w:rsidR="007B35A7" w:rsidRPr="00271C84">
        <w:rPr>
          <w:rFonts w:cs="Arial"/>
          <w:color w:val="000000"/>
          <w:sz w:val="22"/>
          <w:szCs w:val="22"/>
          <w:lang w:val="en-US"/>
        </w:rPr>
        <w:t>All generation sources are linked via 11kV inter-connectors and, in some instances, via 11Kv distribution feeders</w:t>
      </w:r>
      <w:r w:rsidR="004014DD" w:rsidRPr="00271C84">
        <w:rPr>
          <w:rFonts w:cs="Arial"/>
          <w:color w:val="000000"/>
          <w:sz w:val="22"/>
          <w:szCs w:val="22"/>
          <w:lang w:val="en-US"/>
        </w:rPr>
        <w:t>.  Average</w:t>
      </w:r>
      <w:r w:rsidR="007B35A7" w:rsidRPr="00271C84">
        <w:rPr>
          <w:color w:val="000000"/>
          <w:sz w:val="22"/>
          <w:szCs w:val="22"/>
          <w:lang w:val="en-US" w:eastAsia="en-CA"/>
        </w:rPr>
        <w:t xml:space="preserve"> </w:t>
      </w:r>
      <w:r w:rsidR="007B35A7" w:rsidRPr="00271C84">
        <w:rPr>
          <w:color w:val="000000"/>
          <w:sz w:val="22"/>
          <w:szCs w:val="22"/>
          <w:lang w:val="en-US" w:eastAsia="en-CA"/>
        </w:rPr>
        <w:lastRenderedPageBreak/>
        <w:t>system losses for DOMLEC are in the order of 9.5% of net generation</w:t>
      </w:r>
      <w:r w:rsidR="004014DD" w:rsidRPr="00271C84">
        <w:rPr>
          <w:color w:val="000000"/>
          <w:sz w:val="22"/>
          <w:szCs w:val="22"/>
          <w:lang w:val="en-US" w:eastAsia="en-CA"/>
        </w:rPr>
        <w:t xml:space="preserve"> which is added to the electricity cost of the end consumer</w:t>
      </w:r>
      <w:r w:rsidR="004014DD" w:rsidRPr="00271C84">
        <w:rPr>
          <w:rStyle w:val="FootnoteReference"/>
          <w:color w:val="000000"/>
          <w:lang w:val="en-US" w:eastAsia="en-CA"/>
        </w:rPr>
        <w:footnoteReference w:id="4"/>
      </w:r>
      <w:r w:rsidR="004014DD" w:rsidRPr="00271C84">
        <w:rPr>
          <w:color w:val="000000"/>
          <w:sz w:val="22"/>
          <w:szCs w:val="22"/>
          <w:lang w:val="en-US" w:eastAsia="en-CA"/>
        </w:rPr>
        <w:t>.</w:t>
      </w:r>
    </w:p>
    <w:p w14:paraId="292FEDF5" w14:textId="77777777" w:rsidR="004014DD" w:rsidRPr="00271C84" w:rsidRDefault="004014DD" w:rsidP="004014DD">
      <w:pPr>
        <w:pStyle w:val="Footer"/>
        <w:spacing w:after="0"/>
        <w:rPr>
          <w:sz w:val="22"/>
          <w:szCs w:val="22"/>
          <w:lang w:val="en-US"/>
        </w:rPr>
      </w:pPr>
    </w:p>
    <w:p w14:paraId="2EC890F8" w14:textId="77777777" w:rsidR="00FF181E" w:rsidRPr="00271C84" w:rsidRDefault="009030C7" w:rsidP="00820044">
      <w:pPr>
        <w:pStyle w:val="Footer"/>
        <w:numPr>
          <w:ilvl w:val="0"/>
          <w:numId w:val="31"/>
        </w:numPr>
        <w:spacing w:after="0"/>
        <w:rPr>
          <w:rFonts w:cs="Arial"/>
          <w:sz w:val="22"/>
          <w:szCs w:val="22"/>
          <w:lang w:val="en-US"/>
        </w:rPr>
      </w:pPr>
      <w:r w:rsidRPr="00271C84">
        <w:rPr>
          <w:sz w:val="22"/>
          <w:szCs w:val="22"/>
          <w:lang w:val="en-US"/>
        </w:rPr>
        <w:t>Diesel e</w:t>
      </w:r>
      <w:r w:rsidR="00195843" w:rsidRPr="00271C84">
        <w:rPr>
          <w:sz w:val="22"/>
          <w:szCs w:val="22"/>
          <w:lang w:val="en-US"/>
        </w:rPr>
        <w:t>nergy</w:t>
      </w:r>
      <w:r w:rsidR="00C30EA6" w:rsidRPr="00271C84">
        <w:rPr>
          <w:sz w:val="22"/>
          <w:szCs w:val="22"/>
          <w:lang w:val="en-US" w:eastAsia="en-CA"/>
        </w:rPr>
        <w:t xml:space="preserve"> </w:t>
      </w:r>
      <w:r w:rsidR="00195843" w:rsidRPr="00271C84">
        <w:rPr>
          <w:sz w:val="22"/>
          <w:szCs w:val="22"/>
          <w:lang w:val="en-US" w:eastAsia="en-CA"/>
        </w:rPr>
        <w:t>generation</w:t>
      </w:r>
      <w:r w:rsidR="00673B09" w:rsidRPr="00271C84">
        <w:rPr>
          <w:sz w:val="22"/>
          <w:szCs w:val="22"/>
          <w:lang w:val="en-US" w:eastAsia="en-CA"/>
        </w:rPr>
        <w:t xml:space="preserve"> in </w:t>
      </w:r>
      <w:r w:rsidR="00FF181E" w:rsidRPr="00271C84">
        <w:rPr>
          <w:sz w:val="22"/>
          <w:szCs w:val="22"/>
          <w:lang w:val="en-US" w:eastAsia="en-CA"/>
        </w:rPr>
        <w:t>Dominica</w:t>
      </w:r>
      <w:r w:rsidR="00673B09" w:rsidRPr="00271C84">
        <w:rPr>
          <w:sz w:val="22"/>
          <w:szCs w:val="22"/>
          <w:lang w:val="en-US" w:eastAsia="en-CA"/>
        </w:rPr>
        <w:t xml:space="preserve"> has </w:t>
      </w:r>
      <w:r w:rsidR="00C30EA6" w:rsidRPr="00271C84">
        <w:rPr>
          <w:sz w:val="22"/>
          <w:szCs w:val="22"/>
          <w:lang w:val="en-US" w:eastAsia="en-CA"/>
        </w:rPr>
        <w:t>not increased dramatically from 200</w:t>
      </w:r>
      <w:r w:rsidR="003E2563" w:rsidRPr="00271C84">
        <w:rPr>
          <w:sz w:val="22"/>
          <w:szCs w:val="22"/>
          <w:lang w:val="en-US" w:eastAsia="en-CA"/>
        </w:rPr>
        <w:t>0</w:t>
      </w:r>
      <w:r w:rsidR="00C30EA6" w:rsidRPr="00271C84">
        <w:rPr>
          <w:sz w:val="22"/>
          <w:szCs w:val="22"/>
          <w:lang w:val="en-US" w:eastAsia="en-CA"/>
        </w:rPr>
        <w:t xml:space="preserve">, </w:t>
      </w:r>
      <w:r w:rsidR="00195843" w:rsidRPr="00271C84">
        <w:rPr>
          <w:sz w:val="22"/>
          <w:szCs w:val="22"/>
          <w:lang w:val="en-US" w:eastAsia="en-CA"/>
        </w:rPr>
        <w:t xml:space="preserve">ranging from </w:t>
      </w:r>
      <w:r w:rsidRPr="00271C84">
        <w:rPr>
          <w:sz w:val="22"/>
          <w:szCs w:val="22"/>
          <w:lang w:val="en-US" w:eastAsia="en-CA"/>
        </w:rPr>
        <w:t>55.8 GWh</w:t>
      </w:r>
      <w:r w:rsidR="00195843" w:rsidRPr="00271C84">
        <w:rPr>
          <w:sz w:val="22"/>
          <w:szCs w:val="22"/>
          <w:lang w:val="en-US" w:eastAsia="en-CA"/>
        </w:rPr>
        <w:t xml:space="preserve"> 20</w:t>
      </w:r>
      <w:r w:rsidRPr="00271C84">
        <w:rPr>
          <w:sz w:val="22"/>
          <w:szCs w:val="22"/>
          <w:lang w:val="en-US" w:eastAsia="en-CA"/>
        </w:rPr>
        <w:t>05</w:t>
      </w:r>
      <w:r w:rsidR="00195843" w:rsidRPr="00271C84">
        <w:rPr>
          <w:sz w:val="22"/>
          <w:szCs w:val="22"/>
          <w:lang w:val="en-US" w:eastAsia="en-CA"/>
        </w:rPr>
        <w:t xml:space="preserve"> </w:t>
      </w:r>
      <w:r w:rsidRPr="00271C84">
        <w:rPr>
          <w:sz w:val="22"/>
          <w:szCs w:val="22"/>
          <w:lang w:val="en-US" w:eastAsia="en-CA"/>
        </w:rPr>
        <w:t>to 76 GWh in 2010 to 64 GWh in 2013</w:t>
      </w:r>
      <w:r w:rsidR="00673B09" w:rsidRPr="00271C84">
        <w:rPr>
          <w:sz w:val="22"/>
          <w:szCs w:val="22"/>
          <w:lang w:val="en-US" w:eastAsia="en-CA"/>
        </w:rPr>
        <w:t xml:space="preserve">.  </w:t>
      </w:r>
      <w:r w:rsidRPr="00271C84">
        <w:rPr>
          <w:sz w:val="22"/>
          <w:szCs w:val="22"/>
          <w:lang w:val="en-US" w:eastAsia="en-CA"/>
        </w:rPr>
        <w:t>Assuming a grid emissions factor of 1.0 tonnes CO</w:t>
      </w:r>
      <w:r w:rsidRPr="00271C84">
        <w:rPr>
          <w:sz w:val="22"/>
          <w:szCs w:val="22"/>
          <w:vertAlign w:val="subscript"/>
          <w:lang w:val="en-US" w:eastAsia="en-CA"/>
        </w:rPr>
        <w:t>2eq</w:t>
      </w:r>
      <w:r w:rsidRPr="00271C84">
        <w:rPr>
          <w:sz w:val="22"/>
          <w:szCs w:val="22"/>
          <w:lang w:val="en-US" w:eastAsia="en-CA"/>
        </w:rPr>
        <w:t xml:space="preserve">/MWh for diesel generation and a population of 71,000, </w:t>
      </w:r>
      <w:r w:rsidR="00F66FC1" w:rsidRPr="00271C84">
        <w:rPr>
          <w:sz w:val="22"/>
          <w:szCs w:val="22"/>
          <w:lang w:val="en-US"/>
        </w:rPr>
        <w:t xml:space="preserve">the annual </w:t>
      </w:r>
      <w:r w:rsidR="00875805" w:rsidRPr="00271C84">
        <w:rPr>
          <w:sz w:val="22"/>
          <w:szCs w:val="22"/>
          <w:lang w:val="en-US"/>
        </w:rPr>
        <w:t>CO</w:t>
      </w:r>
      <w:r w:rsidR="00875805" w:rsidRPr="00271C84">
        <w:rPr>
          <w:sz w:val="22"/>
          <w:szCs w:val="22"/>
          <w:vertAlign w:val="subscript"/>
          <w:lang w:val="en-US"/>
        </w:rPr>
        <w:t>2</w:t>
      </w:r>
      <w:r w:rsidR="00875805" w:rsidRPr="00271C84">
        <w:rPr>
          <w:sz w:val="22"/>
          <w:szCs w:val="22"/>
          <w:lang w:val="en-US"/>
        </w:rPr>
        <w:t xml:space="preserve"> </w:t>
      </w:r>
      <w:r w:rsidR="00E6324C" w:rsidRPr="00271C84">
        <w:rPr>
          <w:sz w:val="22"/>
          <w:szCs w:val="22"/>
          <w:lang w:val="en-US"/>
        </w:rPr>
        <w:t>emissions per</w:t>
      </w:r>
      <w:r w:rsidR="00875805" w:rsidRPr="00271C84">
        <w:rPr>
          <w:sz w:val="22"/>
          <w:szCs w:val="22"/>
          <w:lang w:val="en-US"/>
        </w:rPr>
        <w:t xml:space="preserve"> capita </w:t>
      </w:r>
      <w:r w:rsidR="00E6324C" w:rsidRPr="00271C84">
        <w:rPr>
          <w:sz w:val="22"/>
          <w:szCs w:val="22"/>
          <w:lang w:val="en-US"/>
        </w:rPr>
        <w:t xml:space="preserve">in </w:t>
      </w:r>
      <w:r w:rsidR="009B7F7E" w:rsidRPr="00271C84">
        <w:rPr>
          <w:sz w:val="22"/>
          <w:szCs w:val="22"/>
          <w:lang w:val="en-US"/>
        </w:rPr>
        <w:t>Dominica</w:t>
      </w:r>
      <w:r w:rsidR="00E6324C" w:rsidRPr="00271C84">
        <w:rPr>
          <w:sz w:val="22"/>
          <w:szCs w:val="22"/>
          <w:lang w:val="en-US"/>
        </w:rPr>
        <w:t xml:space="preserve"> </w:t>
      </w:r>
      <w:r w:rsidR="00CC52AA" w:rsidRPr="00271C84">
        <w:rPr>
          <w:sz w:val="22"/>
          <w:szCs w:val="22"/>
          <w:lang w:val="en-US"/>
        </w:rPr>
        <w:t>ranges from</w:t>
      </w:r>
      <w:r w:rsidR="00E6324C" w:rsidRPr="00271C84">
        <w:rPr>
          <w:sz w:val="22"/>
          <w:szCs w:val="22"/>
          <w:lang w:val="en-US"/>
        </w:rPr>
        <w:t xml:space="preserve"> </w:t>
      </w:r>
      <w:r w:rsidR="00264FFD" w:rsidRPr="00271C84">
        <w:rPr>
          <w:sz w:val="22"/>
          <w:szCs w:val="22"/>
          <w:lang w:val="en-US"/>
        </w:rPr>
        <w:t>0.79</w:t>
      </w:r>
      <w:r w:rsidR="00CC52AA" w:rsidRPr="00271C84">
        <w:rPr>
          <w:sz w:val="22"/>
          <w:szCs w:val="22"/>
          <w:lang w:val="en-US"/>
        </w:rPr>
        <w:t xml:space="preserve"> tonnes </w:t>
      </w:r>
      <w:r w:rsidR="00CC52AA" w:rsidRPr="00271C84">
        <w:rPr>
          <w:sz w:val="22"/>
          <w:szCs w:val="22"/>
          <w:lang w:val="en-US" w:eastAsia="en-CA"/>
        </w:rPr>
        <w:t>CO</w:t>
      </w:r>
      <w:r w:rsidR="00CC52AA" w:rsidRPr="00271C84">
        <w:rPr>
          <w:sz w:val="22"/>
          <w:szCs w:val="22"/>
          <w:vertAlign w:val="subscript"/>
          <w:lang w:val="en-US" w:eastAsia="en-CA"/>
        </w:rPr>
        <w:t>2eq</w:t>
      </w:r>
      <w:r w:rsidR="00CC52AA" w:rsidRPr="00271C84">
        <w:rPr>
          <w:sz w:val="22"/>
          <w:szCs w:val="22"/>
          <w:lang w:val="en-US"/>
        </w:rPr>
        <w:t xml:space="preserve"> in 20</w:t>
      </w:r>
      <w:r w:rsidR="00264FFD" w:rsidRPr="00271C84">
        <w:rPr>
          <w:sz w:val="22"/>
          <w:szCs w:val="22"/>
          <w:lang w:val="en-US"/>
        </w:rPr>
        <w:t>05</w:t>
      </w:r>
      <w:r w:rsidR="00CC52AA" w:rsidRPr="00271C84">
        <w:rPr>
          <w:sz w:val="22"/>
          <w:szCs w:val="22"/>
          <w:lang w:val="en-US"/>
        </w:rPr>
        <w:t xml:space="preserve"> to </w:t>
      </w:r>
      <w:r w:rsidR="00264FFD" w:rsidRPr="00271C84">
        <w:rPr>
          <w:sz w:val="22"/>
          <w:szCs w:val="22"/>
          <w:lang w:val="en-US"/>
        </w:rPr>
        <w:t>1.07</w:t>
      </w:r>
      <w:r w:rsidR="00E6324C" w:rsidRPr="00271C84">
        <w:rPr>
          <w:sz w:val="22"/>
          <w:szCs w:val="22"/>
          <w:lang w:val="en-US"/>
        </w:rPr>
        <w:t xml:space="preserve"> tonnes</w:t>
      </w:r>
      <w:r w:rsidR="00CC52AA" w:rsidRPr="00271C84">
        <w:rPr>
          <w:sz w:val="22"/>
          <w:szCs w:val="22"/>
          <w:lang w:val="en-US" w:eastAsia="en-CA"/>
        </w:rPr>
        <w:t xml:space="preserve"> CO</w:t>
      </w:r>
      <w:r w:rsidR="00CC52AA" w:rsidRPr="00271C84">
        <w:rPr>
          <w:sz w:val="22"/>
          <w:szCs w:val="22"/>
          <w:vertAlign w:val="subscript"/>
          <w:lang w:val="en-US" w:eastAsia="en-CA"/>
        </w:rPr>
        <w:t>2eq</w:t>
      </w:r>
      <w:r w:rsidR="00CC52AA" w:rsidRPr="00271C84">
        <w:rPr>
          <w:sz w:val="22"/>
          <w:szCs w:val="22"/>
          <w:lang w:val="en-US"/>
        </w:rPr>
        <w:t xml:space="preserve"> in 201</w:t>
      </w:r>
      <w:r w:rsidR="00264FFD" w:rsidRPr="00271C84">
        <w:rPr>
          <w:sz w:val="22"/>
          <w:szCs w:val="22"/>
          <w:lang w:val="en-US"/>
        </w:rPr>
        <w:t>0</w:t>
      </w:r>
      <w:r w:rsidR="00AF5017" w:rsidRPr="00271C84">
        <w:rPr>
          <w:sz w:val="22"/>
          <w:szCs w:val="22"/>
          <w:lang w:val="en-US"/>
        </w:rPr>
        <w:t>.</w:t>
      </w:r>
      <w:r w:rsidR="0048623E" w:rsidRPr="00271C84">
        <w:rPr>
          <w:rFonts w:cs="Arial"/>
          <w:sz w:val="22"/>
          <w:szCs w:val="22"/>
          <w:lang w:val="en-US"/>
        </w:rPr>
        <w:t xml:space="preserve"> Slow economic growth has resulted in </w:t>
      </w:r>
      <w:r w:rsidR="004F1134" w:rsidRPr="00271C84">
        <w:rPr>
          <w:rFonts w:cs="Arial"/>
          <w:sz w:val="22"/>
          <w:szCs w:val="22"/>
          <w:lang w:val="en-US"/>
        </w:rPr>
        <w:t>sluggish growth in</w:t>
      </w:r>
      <w:r w:rsidR="0048623E" w:rsidRPr="00271C84">
        <w:rPr>
          <w:rFonts w:cs="Arial"/>
          <w:sz w:val="22"/>
          <w:szCs w:val="22"/>
          <w:lang w:val="en-US"/>
        </w:rPr>
        <w:t xml:space="preserve"> electricity demand</w:t>
      </w:r>
      <w:r w:rsidR="009E32EE" w:rsidRPr="00271C84">
        <w:rPr>
          <w:sz w:val="22"/>
          <w:szCs w:val="22"/>
          <w:lang w:val="en-US"/>
        </w:rPr>
        <w:t xml:space="preserve"> as shown on Figure 2.</w:t>
      </w:r>
    </w:p>
    <w:p w14:paraId="5F6E4013" w14:textId="77777777" w:rsidR="009E32EE" w:rsidRPr="00271C84" w:rsidRDefault="009E32EE" w:rsidP="009E32EE">
      <w:pPr>
        <w:pStyle w:val="Footer"/>
        <w:spacing w:after="0"/>
        <w:rPr>
          <w:rFonts w:cs="Arial"/>
          <w:sz w:val="22"/>
          <w:szCs w:val="22"/>
          <w:lang w:val="en-US"/>
        </w:rPr>
      </w:pPr>
    </w:p>
    <w:p w14:paraId="239D0BC5" w14:textId="77777777" w:rsidR="009E32EE" w:rsidRPr="00271C84" w:rsidRDefault="009E32EE" w:rsidP="009E32EE">
      <w:pPr>
        <w:pStyle w:val="Footer"/>
        <w:spacing w:after="0"/>
        <w:rPr>
          <w:rFonts w:cs="Arial"/>
          <w:sz w:val="22"/>
          <w:szCs w:val="22"/>
          <w:lang w:val="en-US"/>
        </w:rPr>
      </w:pPr>
    </w:p>
    <w:p w14:paraId="5AD94980" w14:textId="77777777" w:rsidR="009E32EE" w:rsidRPr="00271C84" w:rsidRDefault="009E32EE" w:rsidP="009E32EE">
      <w:pPr>
        <w:jc w:val="center"/>
        <w:rPr>
          <w:b/>
          <w:lang w:val="en-US"/>
        </w:rPr>
      </w:pPr>
      <w:r w:rsidRPr="00271C84">
        <w:rPr>
          <w:b/>
          <w:lang w:val="en-US"/>
        </w:rPr>
        <w:t xml:space="preserve">Figure 2:  </w:t>
      </w:r>
      <w:r w:rsidR="00A86304" w:rsidRPr="00271C84">
        <w:rPr>
          <w:b/>
          <w:lang w:val="en-US"/>
        </w:rPr>
        <w:t xml:space="preserve">Historical and Projected </w:t>
      </w:r>
      <w:r w:rsidRPr="00271C84">
        <w:rPr>
          <w:b/>
          <w:lang w:val="en-US"/>
        </w:rPr>
        <w:t>Energy Generation</w:t>
      </w:r>
      <w:r w:rsidR="00A86304" w:rsidRPr="00271C84">
        <w:rPr>
          <w:b/>
          <w:lang w:val="en-US"/>
        </w:rPr>
        <w:t xml:space="preserve"> of DOMLEC</w:t>
      </w:r>
      <w:r w:rsidR="00E219A1" w:rsidRPr="00271C84">
        <w:rPr>
          <w:rStyle w:val="FootnoteReference"/>
          <w:b/>
          <w:lang w:val="en-US"/>
        </w:rPr>
        <w:footnoteReference w:id="5"/>
      </w:r>
    </w:p>
    <w:p w14:paraId="5CE59189" w14:textId="77777777" w:rsidR="009E32EE" w:rsidRPr="00271C84" w:rsidRDefault="00B7492D" w:rsidP="00A86304">
      <w:pPr>
        <w:pStyle w:val="Footer"/>
        <w:spacing w:after="0"/>
        <w:ind w:left="-220"/>
        <w:jc w:val="center"/>
        <w:rPr>
          <w:sz w:val="22"/>
          <w:szCs w:val="22"/>
          <w:lang w:val="en-US"/>
        </w:rPr>
      </w:pPr>
      <w:r w:rsidRPr="00271C84">
        <w:rPr>
          <w:noProof/>
          <w:sz w:val="22"/>
          <w:szCs w:val="22"/>
          <w:lang w:val="en-US" w:eastAsia="en-US"/>
        </w:rPr>
        <w:drawing>
          <wp:inline distT="0" distB="0" distL="0" distR="0" wp14:anchorId="29CBB47E" wp14:editId="06D80577">
            <wp:extent cx="6143625"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5" cy="4000500"/>
                    </a:xfrm>
                    <a:prstGeom prst="rect">
                      <a:avLst/>
                    </a:prstGeom>
                    <a:noFill/>
                    <a:ln>
                      <a:noFill/>
                    </a:ln>
                  </pic:spPr>
                </pic:pic>
              </a:graphicData>
            </a:graphic>
          </wp:inline>
        </w:drawing>
      </w:r>
    </w:p>
    <w:p w14:paraId="6E0D0D08" w14:textId="77777777" w:rsidR="009E32EE" w:rsidRPr="00271C84" w:rsidRDefault="009E32EE" w:rsidP="009E32EE">
      <w:pPr>
        <w:pStyle w:val="Footer"/>
        <w:spacing w:after="0"/>
        <w:ind w:left="330"/>
        <w:rPr>
          <w:sz w:val="22"/>
          <w:szCs w:val="22"/>
          <w:lang w:val="en-US"/>
        </w:rPr>
      </w:pPr>
    </w:p>
    <w:p w14:paraId="05B9EB10" w14:textId="77777777" w:rsidR="00AF5017" w:rsidRPr="00271C84" w:rsidRDefault="00AF5017" w:rsidP="00AF5017">
      <w:pPr>
        <w:pStyle w:val="Footer"/>
        <w:spacing w:after="0"/>
        <w:rPr>
          <w:rFonts w:cs="Arial"/>
          <w:sz w:val="22"/>
          <w:szCs w:val="22"/>
          <w:lang w:val="en-US"/>
        </w:rPr>
      </w:pPr>
    </w:p>
    <w:p w14:paraId="487B81BB" w14:textId="77777777" w:rsidR="00A407EC" w:rsidRPr="00271C84" w:rsidRDefault="005317EE" w:rsidP="00A407EC">
      <w:pPr>
        <w:pStyle w:val="Footer"/>
        <w:numPr>
          <w:ilvl w:val="0"/>
          <w:numId w:val="31"/>
        </w:numPr>
        <w:spacing w:after="0"/>
        <w:rPr>
          <w:rFonts w:cs="Arial"/>
          <w:sz w:val="22"/>
          <w:szCs w:val="22"/>
          <w:lang w:val="en-US"/>
        </w:rPr>
      </w:pPr>
      <w:r w:rsidRPr="00271C84">
        <w:rPr>
          <w:rFonts w:cs="Arial"/>
          <w:sz w:val="22"/>
          <w:szCs w:val="22"/>
          <w:lang w:val="en-US"/>
        </w:rPr>
        <w:t xml:space="preserve">The </w:t>
      </w:r>
      <w:r w:rsidR="00FC5E9D" w:rsidRPr="00271C84">
        <w:rPr>
          <w:rFonts w:cs="Arial"/>
          <w:sz w:val="22"/>
          <w:szCs w:val="22"/>
          <w:lang w:val="en-US"/>
        </w:rPr>
        <w:t>2015</w:t>
      </w:r>
      <w:r w:rsidRPr="00271C84">
        <w:rPr>
          <w:rFonts w:cs="Arial"/>
          <w:sz w:val="22"/>
          <w:szCs w:val="22"/>
          <w:lang w:val="en-US"/>
        </w:rPr>
        <w:t xml:space="preserve"> decrease of </w:t>
      </w:r>
      <w:r w:rsidR="00714F46" w:rsidRPr="00271C84">
        <w:rPr>
          <w:rFonts w:cs="Arial"/>
          <w:sz w:val="22"/>
          <w:szCs w:val="22"/>
          <w:lang w:val="en-US"/>
        </w:rPr>
        <w:t xml:space="preserve">global </w:t>
      </w:r>
      <w:r w:rsidRPr="00271C84">
        <w:rPr>
          <w:rFonts w:cs="Arial"/>
          <w:sz w:val="22"/>
          <w:szCs w:val="22"/>
          <w:lang w:val="en-US"/>
        </w:rPr>
        <w:t xml:space="preserve">oil prices has </w:t>
      </w:r>
      <w:r w:rsidR="00714F46" w:rsidRPr="00271C84">
        <w:rPr>
          <w:rFonts w:cs="Arial"/>
          <w:sz w:val="22"/>
          <w:szCs w:val="22"/>
          <w:lang w:val="en-US"/>
        </w:rPr>
        <w:t xml:space="preserve">only </w:t>
      </w:r>
      <w:r w:rsidRPr="00271C84">
        <w:rPr>
          <w:rFonts w:cs="Arial"/>
          <w:sz w:val="22"/>
          <w:szCs w:val="22"/>
          <w:lang w:val="en-US"/>
        </w:rPr>
        <w:t xml:space="preserve">resulted in a </w:t>
      </w:r>
      <w:r w:rsidR="009E32EE" w:rsidRPr="00271C84">
        <w:rPr>
          <w:rFonts w:cs="Arial"/>
          <w:sz w:val="22"/>
          <w:szCs w:val="22"/>
          <w:lang w:val="en-US"/>
        </w:rPr>
        <w:t xml:space="preserve">marginal </w:t>
      </w:r>
      <w:r w:rsidRPr="00271C84">
        <w:rPr>
          <w:rFonts w:cs="Arial"/>
          <w:sz w:val="22"/>
          <w:szCs w:val="22"/>
          <w:lang w:val="en-US"/>
        </w:rPr>
        <w:t>reduction in the cost of electricity in many CARICOM countries including Dominica. The customer base for electricity services in Dominica comprises domestic, commercial, hotel, industrial, general lighting and street lighting.  Currently, residential customers pay approx</w:t>
      </w:r>
      <w:r w:rsidR="005D662C" w:rsidRPr="00271C84">
        <w:rPr>
          <w:rFonts w:cs="Arial"/>
          <w:sz w:val="22"/>
          <w:szCs w:val="22"/>
          <w:lang w:val="en-US"/>
        </w:rPr>
        <w:t>imately</w:t>
      </w:r>
      <w:r w:rsidRPr="00271C84">
        <w:rPr>
          <w:rFonts w:cs="Arial"/>
          <w:sz w:val="22"/>
          <w:szCs w:val="22"/>
          <w:lang w:val="en-US"/>
        </w:rPr>
        <w:t xml:space="preserve"> EC$0.74/kWh (US</w:t>
      </w:r>
      <w:r w:rsidR="0048623E" w:rsidRPr="00271C84">
        <w:rPr>
          <w:rFonts w:cs="Arial"/>
          <w:sz w:val="22"/>
          <w:szCs w:val="22"/>
          <w:lang w:val="en-US"/>
        </w:rPr>
        <w:t xml:space="preserve">D </w:t>
      </w:r>
      <w:r w:rsidRPr="00271C84">
        <w:rPr>
          <w:rFonts w:cs="Arial"/>
          <w:sz w:val="22"/>
          <w:szCs w:val="22"/>
          <w:lang w:val="en-US"/>
        </w:rPr>
        <w:t xml:space="preserve">0.27) for the </w:t>
      </w:r>
      <w:r w:rsidR="0048623E" w:rsidRPr="00271C84">
        <w:rPr>
          <w:rFonts w:cs="Arial"/>
          <w:sz w:val="22"/>
          <w:szCs w:val="22"/>
          <w:lang w:val="en-US"/>
        </w:rPr>
        <w:t xml:space="preserve">first 50kWh and EC$0.81/kWh (USD </w:t>
      </w:r>
      <w:r w:rsidRPr="00271C84">
        <w:rPr>
          <w:rFonts w:cs="Arial"/>
          <w:sz w:val="22"/>
          <w:szCs w:val="22"/>
          <w:lang w:val="en-US"/>
        </w:rPr>
        <w:t xml:space="preserve">0.30 exclusive of fuel surcharge) for additional kWh.  </w:t>
      </w:r>
      <w:r w:rsidR="0048623E" w:rsidRPr="00271C84">
        <w:rPr>
          <w:rFonts w:cs="Arial"/>
          <w:sz w:val="22"/>
          <w:szCs w:val="22"/>
          <w:lang w:val="en-US"/>
        </w:rPr>
        <w:t>A f</w:t>
      </w:r>
      <w:r w:rsidRPr="00271C84">
        <w:rPr>
          <w:rFonts w:cs="Arial"/>
          <w:sz w:val="22"/>
          <w:szCs w:val="22"/>
          <w:lang w:val="en-US"/>
        </w:rPr>
        <w:t xml:space="preserve">uel surcharge is calculated monthly and added as a </w:t>
      </w:r>
      <w:r w:rsidR="005D662C" w:rsidRPr="00271C84">
        <w:rPr>
          <w:rFonts w:cs="Arial"/>
          <w:sz w:val="22"/>
          <w:szCs w:val="22"/>
          <w:lang w:val="en-US"/>
        </w:rPr>
        <w:t>“</w:t>
      </w:r>
      <w:r w:rsidRPr="00271C84">
        <w:rPr>
          <w:rFonts w:cs="Arial"/>
          <w:sz w:val="22"/>
          <w:szCs w:val="22"/>
          <w:lang w:val="en-US"/>
        </w:rPr>
        <w:t>per cost</w:t>
      </w:r>
      <w:r w:rsidR="005D662C" w:rsidRPr="00271C84">
        <w:rPr>
          <w:rFonts w:cs="Arial"/>
          <w:sz w:val="22"/>
          <w:szCs w:val="22"/>
          <w:lang w:val="en-US"/>
        </w:rPr>
        <w:t>”</w:t>
      </w:r>
      <w:r w:rsidRPr="00271C84">
        <w:rPr>
          <w:rFonts w:cs="Arial"/>
          <w:sz w:val="22"/>
          <w:szCs w:val="22"/>
          <w:lang w:val="en-US"/>
        </w:rPr>
        <w:t xml:space="preserve"> to the total consumption which contributes to the high electricity tariffs which </w:t>
      </w:r>
      <w:r w:rsidRPr="00271C84">
        <w:rPr>
          <w:rFonts w:cs="Arial"/>
          <w:sz w:val="22"/>
          <w:szCs w:val="22"/>
          <w:lang w:val="en-US"/>
        </w:rPr>
        <w:lastRenderedPageBreak/>
        <w:t xml:space="preserve">is among the highest in the Eastern Caribbean. </w:t>
      </w:r>
      <w:r w:rsidR="0048623E" w:rsidRPr="00271C84">
        <w:rPr>
          <w:rFonts w:cs="Arial"/>
          <w:sz w:val="22"/>
          <w:szCs w:val="22"/>
          <w:lang w:val="en-US"/>
        </w:rPr>
        <w:t xml:space="preserve">As of early 2015, this surcharge was in the order of </w:t>
      </w:r>
      <w:r w:rsidR="00FC5E9D" w:rsidRPr="00271C84">
        <w:rPr>
          <w:rFonts w:cs="Arial"/>
          <w:sz w:val="22"/>
          <w:szCs w:val="22"/>
          <w:lang w:val="en-US"/>
        </w:rPr>
        <w:t>EC$ 0.27 (USD 0.10/kWh) resulting in a very high total electricity tariff ranging between USD 0.37 and 0.40 per kWh.</w:t>
      </w:r>
      <w:r w:rsidR="0048623E" w:rsidRPr="00271C84">
        <w:rPr>
          <w:rFonts w:cs="Arial"/>
          <w:sz w:val="22"/>
          <w:szCs w:val="22"/>
          <w:lang w:val="en-US"/>
        </w:rPr>
        <w:t xml:space="preserve">  </w:t>
      </w:r>
      <w:r w:rsidR="00FC5E9D" w:rsidRPr="00271C84">
        <w:rPr>
          <w:rFonts w:cs="Arial"/>
          <w:sz w:val="22"/>
          <w:szCs w:val="22"/>
          <w:lang w:val="en-US"/>
        </w:rPr>
        <w:t>With the drop in global oil prices in 2015, the</w:t>
      </w:r>
      <w:r w:rsidR="00592376" w:rsidRPr="00271C84">
        <w:rPr>
          <w:rFonts w:cs="Arial"/>
          <w:sz w:val="22"/>
          <w:szCs w:val="22"/>
          <w:lang w:val="en-US"/>
        </w:rPr>
        <w:t xml:space="preserve"> reduced fuel surcharge has only reduced the</w:t>
      </w:r>
      <w:r w:rsidR="00FC5E9D" w:rsidRPr="00271C84">
        <w:rPr>
          <w:rFonts w:cs="Arial"/>
          <w:sz w:val="22"/>
          <w:szCs w:val="22"/>
          <w:lang w:val="en-US"/>
        </w:rPr>
        <w:t xml:space="preserve">se </w:t>
      </w:r>
      <w:r w:rsidR="00592376" w:rsidRPr="00271C84">
        <w:rPr>
          <w:rFonts w:cs="Arial"/>
          <w:sz w:val="22"/>
          <w:szCs w:val="22"/>
          <w:lang w:val="en-US"/>
        </w:rPr>
        <w:t xml:space="preserve">electricity </w:t>
      </w:r>
      <w:r w:rsidR="00FC5E9D" w:rsidRPr="00271C84">
        <w:rPr>
          <w:rFonts w:cs="Arial"/>
          <w:sz w:val="22"/>
          <w:szCs w:val="22"/>
          <w:lang w:val="en-US"/>
        </w:rPr>
        <w:t>tariffs to the range of USD 0.3</w:t>
      </w:r>
      <w:r w:rsidR="00920ACA" w:rsidRPr="00271C84">
        <w:rPr>
          <w:rFonts w:cs="Arial"/>
          <w:sz w:val="22"/>
          <w:szCs w:val="22"/>
          <w:lang w:val="en-US"/>
        </w:rPr>
        <w:t>4</w:t>
      </w:r>
      <w:r w:rsidR="00FC5E9D" w:rsidRPr="00271C84">
        <w:rPr>
          <w:rFonts w:cs="Arial"/>
          <w:sz w:val="22"/>
          <w:szCs w:val="22"/>
          <w:lang w:val="en-US"/>
        </w:rPr>
        <w:t xml:space="preserve"> to 0.36 per kWh.</w:t>
      </w:r>
    </w:p>
    <w:p w14:paraId="452CB042" w14:textId="77777777" w:rsidR="00C740F0" w:rsidRPr="00271C84" w:rsidRDefault="00C740F0" w:rsidP="00C740F0">
      <w:pPr>
        <w:autoSpaceDE w:val="0"/>
        <w:autoSpaceDN w:val="0"/>
        <w:adjustRightInd w:val="0"/>
        <w:spacing w:after="0"/>
        <w:jc w:val="center"/>
        <w:rPr>
          <w:b/>
          <w:color w:val="000000"/>
          <w:lang w:val="en-US"/>
        </w:rPr>
      </w:pPr>
    </w:p>
    <w:p w14:paraId="5E72BF33" w14:textId="77777777" w:rsidR="00330404" w:rsidRPr="00271C84" w:rsidRDefault="00EF2E41" w:rsidP="008536CF">
      <w:pPr>
        <w:widowControl w:val="0"/>
        <w:suppressAutoHyphens/>
        <w:spacing w:after="0"/>
        <w:ind w:left="330"/>
        <w:rPr>
          <w:lang w:val="en-US"/>
        </w:rPr>
      </w:pPr>
      <w:r w:rsidRPr="00271C84">
        <w:rPr>
          <w:rFonts w:cs="Tahoma"/>
          <w:bCs/>
          <w:i/>
          <w:iCs/>
          <w:u w:val="single"/>
          <w:lang w:val="en-US"/>
        </w:rPr>
        <w:t>Renewable Energy</w:t>
      </w:r>
      <w:r w:rsidR="00330404" w:rsidRPr="00271C84">
        <w:rPr>
          <w:rFonts w:cs="Tahoma"/>
          <w:bCs/>
          <w:i/>
          <w:iCs/>
          <w:u w:val="single"/>
          <w:lang w:val="en-US"/>
        </w:rPr>
        <w:t xml:space="preserve"> Development in </w:t>
      </w:r>
      <w:r w:rsidR="005317EE" w:rsidRPr="00271C84">
        <w:rPr>
          <w:rFonts w:cs="Tahoma"/>
          <w:bCs/>
          <w:i/>
          <w:iCs/>
          <w:u w:val="single"/>
          <w:lang w:val="en-US"/>
        </w:rPr>
        <w:t>Dominica</w:t>
      </w:r>
    </w:p>
    <w:p w14:paraId="731DDE97" w14:textId="77777777" w:rsidR="00330404" w:rsidRPr="00271C84" w:rsidRDefault="00330404" w:rsidP="0066474E">
      <w:pPr>
        <w:widowControl w:val="0"/>
        <w:suppressAutoHyphens/>
        <w:spacing w:after="0"/>
        <w:rPr>
          <w:lang w:val="en-US"/>
        </w:rPr>
      </w:pPr>
    </w:p>
    <w:p w14:paraId="5BF1499B" w14:textId="77777777" w:rsidR="0039441E" w:rsidRPr="00271C84" w:rsidRDefault="005317EE" w:rsidP="00FF6E5A">
      <w:pPr>
        <w:numPr>
          <w:ilvl w:val="0"/>
          <w:numId w:val="31"/>
        </w:numPr>
        <w:tabs>
          <w:tab w:val="clear" w:pos="690"/>
        </w:tabs>
        <w:suppressAutoHyphens/>
        <w:spacing w:after="0"/>
        <w:rPr>
          <w:lang w:val="en-US" w:eastAsia="ar-SA"/>
        </w:rPr>
      </w:pPr>
      <w:r w:rsidRPr="00271C84">
        <w:rPr>
          <w:lang w:val="en-US"/>
        </w:rPr>
        <w:t>Dominica</w:t>
      </w:r>
      <w:r w:rsidR="00A1714E" w:rsidRPr="00271C84">
        <w:rPr>
          <w:lang w:val="en-US"/>
        </w:rPr>
        <w:t xml:space="preserve"> </w:t>
      </w:r>
      <w:r w:rsidR="00F660AA" w:rsidRPr="00271C84">
        <w:rPr>
          <w:lang w:val="en-US"/>
        </w:rPr>
        <w:t>has 3 hydropower stations, Trafalgar, Laudat and Padu with a combined installed capacity of 6.7</w:t>
      </w:r>
      <w:r w:rsidR="0039441E" w:rsidRPr="00271C84">
        <w:rPr>
          <w:lang w:val="en-US"/>
        </w:rPr>
        <w:t>2</w:t>
      </w:r>
      <w:r w:rsidR="00F660AA" w:rsidRPr="00271C84">
        <w:rPr>
          <w:lang w:val="en-US"/>
        </w:rPr>
        <w:t xml:space="preserve"> MW.  These stations provide between 25 to 45% of the grid electricity, depending on climatic conditions and the availability of water</w:t>
      </w:r>
      <w:r w:rsidR="0039441E" w:rsidRPr="00271C84">
        <w:rPr>
          <w:lang w:val="en-US"/>
        </w:rPr>
        <w:t>:</w:t>
      </w:r>
    </w:p>
    <w:p w14:paraId="52A197CC" w14:textId="77777777" w:rsidR="0039441E" w:rsidRPr="00271C84" w:rsidRDefault="00F660AA" w:rsidP="00C1633C">
      <w:pPr>
        <w:numPr>
          <w:ilvl w:val="0"/>
          <w:numId w:val="55"/>
        </w:numPr>
        <w:suppressAutoHyphens/>
        <w:spacing w:after="0"/>
        <w:rPr>
          <w:lang w:val="en-US" w:eastAsia="ar-SA"/>
        </w:rPr>
      </w:pPr>
      <w:r w:rsidRPr="00271C84">
        <w:rPr>
          <w:lang w:val="en-US"/>
        </w:rPr>
        <w:t>T</w:t>
      </w:r>
      <w:r w:rsidR="0039441E" w:rsidRPr="00271C84">
        <w:rPr>
          <w:lang w:val="en-US"/>
        </w:rPr>
        <w:t>rafalgar hydropower station</w:t>
      </w:r>
      <w:r w:rsidR="00CB2D01" w:rsidRPr="00271C84">
        <w:rPr>
          <w:lang w:val="en-US"/>
        </w:rPr>
        <w:t>,</w:t>
      </w:r>
      <w:r w:rsidR="0039441E" w:rsidRPr="00271C84">
        <w:rPr>
          <w:lang w:val="en-US"/>
        </w:rPr>
        <w:t xml:space="preserve"> first developed in 1952 with successive upgrades until 1990 bringing the total installed capacity of the station to 4.48 MW;</w:t>
      </w:r>
    </w:p>
    <w:p w14:paraId="1C495ACF" w14:textId="77777777" w:rsidR="00F660AA" w:rsidRPr="00271C84" w:rsidRDefault="0039441E" w:rsidP="00C1633C">
      <w:pPr>
        <w:numPr>
          <w:ilvl w:val="0"/>
          <w:numId w:val="55"/>
        </w:numPr>
        <w:suppressAutoHyphens/>
        <w:spacing w:after="0"/>
        <w:rPr>
          <w:lang w:val="en-US" w:eastAsia="ar-SA"/>
        </w:rPr>
      </w:pPr>
      <w:r w:rsidRPr="00271C84">
        <w:rPr>
          <w:lang w:val="en-US"/>
        </w:rPr>
        <w:t>Padu hydropower station</w:t>
      </w:r>
      <w:r w:rsidR="00CB2D01" w:rsidRPr="00271C84">
        <w:rPr>
          <w:lang w:val="en-US"/>
        </w:rPr>
        <w:t xml:space="preserve">, </w:t>
      </w:r>
      <w:r w:rsidRPr="00271C84">
        <w:rPr>
          <w:lang w:val="en-US"/>
        </w:rPr>
        <w:t>developed in 1967 with an installed capacity of 0.94 MW; and</w:t>
      </w:r>
    </w:p>
    <w:p w14:paraId="452D67AE" w14:textId="77777777" w:rsidR="0039441E" w:rsidRPr="00271C84" w:rsidRDefault="0039441E" w:rsidP="00C1633C">
      <w:pPr>
        <w:numPr>
          <w:ilvl w:val="0"/>
          <w:numId w:val="55"/>
        </w:numPr>
        <w:suppressAutoHyphens/>
        <w:spacing w:after="0"/>
        <w:rPr>
          <w:lang w:val="en-US" w:eastAsia="ar-SA"/>
        </w:rPr>
      </w:pPr>
      <w:r w:rsidRPr="00271C84">
        <w:rPr>
          <w:lang w:val="en-US"/>
        </w:rPr>
        <w:t>Laudat Hydropower station</w:t>
      </w:r>
      <w:r w:rsidR="00CB2D01" w:rsidRPr="00271C84">
        <w:rPr>
          <w:lang w:val="en-US"/>
        </w:rPr>
        <w:t xml:space="preserve">, </w:t>
      </w:r>
      <w:r w:rsidRPr="00271C84">
        <w:rPr>
          <w:lang w:val="en-US"/>
        </w:rPr>
        <w:t>developed in 1989 with an installed capacity of 1.3 MW.</w:t>
      </w:r>
    </w:p>
    <w:p w14:paraId="79EF45B0" w14:textId="77777777" w:rsidR="0039441E" w:rsidRPr="00271C84" w:rsidRDefault="0039441E" w:rsidP="0039441E">
      <w:pPr>
        <w:suppressAutoHyphens/>
        <w:spacing w:after="0"/>
        <w:ind w:left="690"/>
        <w:rPr>
          <w:lang w:val="en-US" w:eastAsia="ar-SA"/>
        </w:rPr>
      </w:pPr>
    </w:p>
    <w:p w14:paraId="6B517C14" w14:textId="77777777" w:rsidR="0039441E" w:rsidRPr="00271C84" w:rsidRDefault="00F73F15" w:rsidP="0039441E">
      <w:pPr>
        <w:suppressAutoHyphens/>
        <w:spacing w:after="0"/>
        <w:ind w:left="690"/>
        <w:rPr>
          <w:lang w:val="en-US" w:eastAsia="ar-SA"/>
        </w:rPr>
      </w:pPr>
      <w:r w:rsidRPr="00271C84">
        <w:rPr>
          <w:lang w:val="en-US" w:eastAsia="ar-SA"/>
        </w:rPr>
        <w:t xml:space="preserve">All these facilities </w:t>
      </w:r>
      <w:r w:rsidR="00E52097" w:rsidRPr="00271C84">
        <w:rPr>
          <w:lang w:val="en-US" w:eastAsia="ar-SA"/>
        </w:rPr>
        <w:t>were</w:t>
      </w:r>
      <w:r w:rsidRPr="00271C84">
        <w:rPr>
          <w:lang w:val="en-US" w:eastAsia="ar-SA"/>
        </w:rPr>
        <w:t xml:space="preserve"> developed, </w:t>
      </w:r>
      <w:r w:rsidR="00E52097" w:rsidRPr="00271C84">
        <w:rPr>
          <w:lang w:val="en-US" w:eastAsia="ar-SA"/>
        </w:rPr>
        <w:t xml:space="preserve">and are currently </w:t>
      </w:r>
      <w:r w:rsidRPr="00271C84">
        <w:rPr>
          <w:lang w:val="en-US" w:eastAsia="ar-SA"/>
        </w:rPr>
        <w:t xml:space="preserve">maintained and operated by DOMLEC. </w:t>
      </w:r>
      <w:r w:rsidR="00714F46" w:rsidRPr="00271C84">
        <w:rPr>
          <w:lang w:val="en-US" w:eastAsia="ar-SA"/>
        </w:rPr>
        <w:t xml:space="preserve"> </w:t>
      </w:r>
      <w:r w:rsidR="00486373" w:rsidRPr="00271C84">
        <w:rPr>
          <w:lang w:val="en-US" w:eastAsia="ar-SA"/>
        </w:rPr>
        <w:t xml:space="preserve">During the period of 1992 to 2001, DOMLEC expanded its diesel power generation capacity in response to growing demand for electricity, and the inability of the country’s expansion of its hydropower capacity to keep pace with this demand.  </w:t>
      </w:r>
      <w:r w:rsidR="000514DB" w:rsidRPr="00271C84">
        <w:rPr>
          <w:lang w:val="en-US" w:eastAsia="ar-SA"/>
        </w:rPr>
        <w:t xml:space="preserve">Currently, there is interest </w:t>
      </w:r>
      <w:r w:rsidR="008673C7" w:rsidRPr="00271C84">
        <w:rPr>
          <w:lang w:val="en-US" w:eastAsia="ar-SA"/>
        </w:rPr>
        <w:t>in develop</w:t>
      </w:r>
      <w:r w:rsidR="00486373" w:rsidRPr="00271C84">
        <w:rPr>
          <w:lang w:val="en-US" w:eastAsia="ar-SA"/>
        </w:rPr>
        <w:t>ing</w:t>
      </w:r>
      <w:r w:rsidR="008673C7" w:rsidRPr="00271C84">
        <w:rPr>
          <w:lang w:val="en-US" w:eastAsia="ar-SA"/>
        </w:rPr>
        <w:t xml:space="preserve"> smaller hydropower facilities (pico, micro and mini hydro)</w:t>
      </w:r>
      <w:r w:rsidR="000514DB" w:rsidRPr="00271C84">
        <w:rPr>
          <w:lang w:val="en-US" w:eastAsia="ar-SA"/>
        </w:rPr>
        <w:t xml:space="preserve"> as a means of offsetting high electricity costs. Th</w:t>
      </w:r>
      <w:r w:rsidR="008673C7" w:rsidRPr="00271C84">
        <w:rPr>
          <w:lang w:val="en-US" w:eastAsia="ar-SA"/>
        </w:rPr>
        <w:t>e lack of technical expertise and financing mechanisms in Dominica</w:t>
      </w:r>
      <w:r w:rsidR="000514DB" w:rsidRPr="00271C84">
        <w:rPr>
          <w:lang w:val="en-US" w:eastAsia="ar-SA"/>
        </w:rPr>
        <w:t>, however,</w:t>
      </w:r>
      <w:r w:rsidR="008673C7" w:rsidRPr="00271C84">
        <w:rPr>
          <w:lang w:val="en-US" w:eastAsia="ar-SA"/>
        </w:rPr>
        <w:t xml:space="preserve"> has been a barrier to further </w:t>
      </w:r>
      <w:r w:rsidR="00486373" w:rsidRPr="00271C84">
        <w:rPr>
          <w:lang w:val="en-US" w:eastAsia="ar-SA"/>
        </w:rPr>
        <w:t xml:space="preserve">hydropower </w:t>
      </w:r>
      <w:r w:rsidR="008673C7" w:rsidRPr="00271C84">
        <w:rPr>
          <w:lang w:val="en-US" w:eastAsia="ar-SA"/>
        </w:rPr>
        <w:t>development.</w:t>
      </w:r>
    </w:p>
    <w:p w14:paraId="3011F0F2" w14:textId="77777777" w:rsidR="00F660AA" w:rsidRPr="00271C84" w:rsidRDefault="00F660AA" w:rsidP="00F660AA">
      <w:pPr>
        <w:suppressAutoHyphens/>
        <w:spacing w:after="0"/>
        <w:ind w:left="330"/>
        <w:rPr>
          <w:lang w:val="en-US" w:eastAsia="ar-SA"/>
        </w:rPr>
      </w:pPr>
      <w:r w:rsidRPr="00271C84">
        <w:rPr>
          <w:lang w:val="en-US"/>
        </w:rPr>
        <w:t xml:space="preserve"> </w:t>
      </w:r>
    </w:p>
    <w:p w14:paraId="3B553A1F" w14:textId="77777777" w:rsidR="00C46494" w:rsidRPr="00271C84" w:rsidRDefault="00C46494" w:rsidP="00FF6E5A">
      <w:pPr>
        <w:numPr>
          <w:ilvl w:val="0"/>
          <w:numId w:val="31"/>
        </w:numPr>
        <w:tabs>
          <w:tab w:val="clear" w:pos="690"/>
        </w:tabs>
        <w:suppressAutoHyphens/>
        <w:spacing w:after="0"/>
        <w:rPr>
          <w:lang w:val="en-US" w:eastAsia="ar-SA"/>
        </w:rPr>
      </w:pPr>
      <w:r w:rsidRPr="00271C84">
        <w:rPr>
          <w:lang w:val="en-US" w:eastAsia="ar-SA"/>
        </w:rPr>
        <w:t xml:space="preserve">On October 15, 2015, DOMLEC announced that a number of their hydropower stations had been severely affected by tropical storm Erica. Out of the installed capacity of 6.6 MW, only 400 kW were in operation. To maintain uninterrupted power supplies to their customers, DOMLEC </w:t>
      </w:r>
      <w:r w:rsidR="00506FE8" w:rsidRPr="00271C84">
        <w:rPr>
          <w:lang w:val="en-US" w:eastAsia="ar-SA"/>
        </w:rPr>
        <w:t>is now</w:t>
      </w:r>
      <w:r w:rsidRPr="00271C84">
        <w:rPr>
          <w:lang w:val="en-US" w:eastAsia="ar-SA"/>
        </w:rPr>
        <w:t xml:space="preserve"> encouraging self-generation of power supplies</w:t>
      </w:r>
      <w:r w:rsidRPr="00271C84">
        <w:rPr>
          <w:rStyle w:val="FootnoteReference"/>
          <w:lang w:val="en-US" w:eastAsia="ar-SA"/>
        </w:rPr>
        <w:footnoteReference w:id="6"/>
      </w:r>
      <w:r w:rsidRPr="00271C84">
        <w:rPr>
          <w:lang w:val="en-US" w:eastAsia="ar-SA"/>
        </w:rPr>
        <w:t>.</w:t>
      </w:r>
    </w:p>
    <w:p w14:paraId="4FA398AB" w14:textId="77777777" w:rsidR="00C46494" w:rsidRPr="00271C84" w:rsidRDefault="00C46494" w:rsidP="00C46494">
      <w:pPr>
        <w:suppressAutoHyphens/>
        <w:spacing w:after="0"/>
        <w:ind w:left="690"/>
        <w:rPr>
          <w:lang w:val="en-US" w:eastAsia="ar-SA"/>
        </w:rPr>
      </w:pPr>
    </w:p>
    <w:p w14:paraId="5224B70E" w14:textId="77777777" w:rsidR="003843E0" w:rsidRPr="00271C84" w:rsidRDefault="00690FD9" w:rsidP="00F412A8">
      <w:pPr>
        <w:numPr>
          <w:ilvl w:val="0"/>
          <w:numId w:val="31"/>
        </w:numPr>
        <w:tabs>
          <w:tab w:val="clear" w:pos="690"/>
        </w:tabs>
        <w:suppressAutoHyphens/>
        <w:spacing w:after="0"/>
        <w:rPr>
          <w:lang w:val="en-US" w:eastAsia="ar-SA"/>
        </w:rPr>
      </w:pPr>
      <w:r w:rsidRPr="00271C84">
        <w:rPr>
          <w:lang w:val="en-US"/>
        </w:rPr>
        <w:t xml:space="preserve">Dominica also </w:t>
      </w:r>
      <w:r w:rsidR="00CB2D01" w:rsidRPr="00271C84">
        <w:rPr>
          <w:lang w:val="en-US"/>
        </w:rPr>
        <w:t>has</w:t>
      </w:r>
      <w:r w:rsidR="00A1714E" w:rsidRPr="00271C84">
        <w:rPr>
          <w:lang w:val="en-US"/>
        </w:rPr>
        <w:t xml:space="preserve"> </w:t>
      </w:r>
      <w:r w:rsidR="00A407EC" w:rsidRPr="00271C84">
        <w:rPr>
          <w:lang w:val="en-US"/>
        </w:rPr>
        <w:t xml:space="preserve">some of the best solar resources </w:t>
      </w:r>
      <w:r w:rsidRPr="00271C84">
        <w:rPr>
          <w:lang w:val="en-US"/>
        </w:rPr>
        <w:t>as provided on</w:t>
      </w:r>
      <w:r w:rsidR="00B138EF" w:rsidRPr="00271C84">
        <w:rPr>
          <w:lang w:val="en-US"/>
        </w:rPr>
        <w:t xml:space="preserve"> Table 1 </w:t>
      </w:r>
      <w:r w:rsidRPr="00271C84">
        <w:rPr>
          <w:lang w:val="en-US"/>
        </w:rPr>
        <w:t>where solar</w:t>
      </w:r>
      <w:r w:rsidR="00B138EF" w:rsidRPr="00271C84">
        <w:rPr>
          <w:lang w:val="en-US"/>
        </w:rPr>
        <w:t xml:space="preserve"> insolation values range from </w:t>
      </w:r>
      <w:r w:rsidR="005D662C" w:rsidRPr="00271C84">
        <w:rPr>
          <w:lang w:val="en-US"/>
        </w:rPr>
        <w:t>4.8</w:t>
      </w:r>
      <w:r w:rsidR="00B138EF" w:rsidRPr="00271C84">
        <w:rPr>
          <w:lang w:val="en-US"/>
        </w:rPr>
        <w:t xml:space="preserve"> to 6.</w:t>
      </w:r>
      <w:r w:rsidR="005D662C" w:rsidRPr="00271C84">
        <w:rPr>
          <w:lang w:val="en-US"/>
        </w:rPr>
        <w:t xml:space="preserve">8 </w:t>
      </w:r>
      <w:r w:rsidR="00B138EF" w:rsidRPr="00271C84">
        <w:rPr>
          <w:lang w:val="en-US"/>
        </w:rPr>
        <w:t>kWh/m</w:t>
      </w:r>
      <w:r w:rsidR="00B138EF" w:rsidRPr="00271C84">
        <w:rPr>
          <w:vertAlign w:val="superscript"/>
          <w:lang w:val="en-US"/>
        </w:rPr>
        <w:t>2</w:t>
      </w:r>
      <w:r w:rsidR="00B138EF" w:rsidRPr="00271C84">
        <w:rPr>
          <w:lang w:val="en-US"/>
        </w:rPr>
        <w:t xml:space="preserve">/day. </w:t>
      </w:r>
      <w:r w:rsidRPr="00271C84">
        <w:rPr>
          <w:lang w:val="en-US"/>
        </w:rPr>
        <w:t xml:space="preserve"> Solar PV installations in Dominica are confined to the </w:t>
      </w:r>
      <w:r w:rsidR="006C5E36" w:rsidRPr="00271C84">
        <w:rPr>
          <w:lang w:val="en-US"/>
        </w:rPr>
        <w:t xml:space="preserve">areas around the </w:t>
      </w:r>
      <w:r w:rsidR="000514DB" w:rsidRPr="00271C84">
        <w:rPr>
          <w:lang w:val="en-US"/>
        </w:rPr>
        <w:t xml:space="preserve">City of </w:t>
      </w:r>
      <w:r w:rsidRPr="00271C84">
        <w:rPr>
          <w:lang w:val="en-US"/>
        </w:rPr>
        <w:t xml:space="preserve">Roseau area where </w:t>
      </w:r>
      <w:r w:rsidR="000514DB" w:rsidRPr="00271C84">
        <w:rPr>
          <w:lang w:val="en-US"/>
        </w:rPr>
        <w:t xml:space="preserve">there are over 200kW of installed solar PV at various private </w:t>
      </w:r>
      <w:r w:rsidR="006C5E36" w:rsidRPr="00271C84">
        <w:rPr>
          <w:lang w:val="en-US"/>
        </w:rPr>
        <w:t xml:space="preserve">business </w:t>
      </w:r>
      <w:r w:rsidR="000514DB" w:rsidRPr="00271C84">
        <w:rPr>
          <w:lang w:val="en-US"/>
        </w:rPr>
        <w:t>property locations</w:t>
      </w:r>
      <w:r w:rsidR="006C5E36" w:rsidRPr="00271C84">
        <w:rPr>
          <w:lang w:val="en-US"/>
        </w:rPr>
        <w:t xml:space="preserve">.  While there </w:t>
      </w:r>
      <w:r w:rsidR="00CB2D01" w:rsidRPr="00271C84">
        <w:rPr>
          <w:lang w:val="en-US"/>
        </w:rPr>
        <w:t xml:space="preserve">is </w:t>
      </w:r>
      <w:r w:rsidR="006C5E36" w:rsidRPr="00271C84">
        <w:rPr>
          <w:lang w:val="en-US"/>
        </w:rPr>
        <w:t>high interest amongst Dominicans for additional solar PV installations on residential and commercial properties</w:t>
      </w:r>
      <w:r w:rsidR="00CB2D01" w:rsidRPr="00271C84">
        <w:rPr>
          <w:lang w:val="en-US"/>
        </w:rPr>
        <w:t xml:space="preserve"> as a means to reduce electricity costs</w:t>
      </w:r>
      <w:r w:rsidR="00486373" w:rsidRPr="00271C84">
        <w:rPr>
          <w:lang w:val="en-US"/>
        </w:rPr>
        <w:t xml:space="preserve">, there are barriers </w:t>
      </w:r>
      <w:r w:rsidR="009E603C" w:rsidRPr="00271C84">
        <w:rPr>
          <w:lang w:val="en-US"/>
        </w:rPr>
        <w:t>to adoption of these technologies that constrain the markets potential.</w:t>
      </w:r>
    </w:p>
    <w:p w14:paraId="658F733E" w14:textId="77777777" w:rsidR="003843E0" w:rsidRPr="00271C84" w:rsidRDefault="003843E0" w:rsidP="003843E0">
      <w:pPr>
        <w:numPr>
          <w:ilvl w:val="0"/>
          <w:numId w:val="31"/>
        </w:numPr>
        <w:suppressAutoHyphens/>
        <w:spacing w:after="0"/>
        <w:rPr>
          <w:b/>
          <w:lang w:val="en-US" w:eastAsia="ar-SA"/>
        </w:rPr>
      </w:pPr>
      <w:r w:rsidRPr="00271C84">
        <w:rPr>
          <w:lang w:val="en-US"/>
        </w:rPr>
        <w:t>The wind resource in Dominica ranges from 6.3 to 8.8 m/s as shown on Table 1.  To date, there is only one wind turbine installation in Dominica at the Rosalie Bay Resort that comprises a 225 kW wind turbine for self-generation in 2008. Annual energy production is in the order of 596 MWh with surplus generation sold back to DOMLEC’s grid. Despite the island’s excellent wind potential and a number of potential wind energy sites along the east coast, the barrier to further development of wind energy in Dominica has been difficulties in acquiring land and the small land parcels with unclear ownership.  In addition, there are also geographic and transportation challenges related to implementing these wind energy projects along the east coast.</w:t>
      </w:r>
    </w:p>
    <w:p w14:paraId="4B450596" w14:textId="77777777" w:rsidR="003843E0" w:rsidRPr="00271C84" w:rsidRDefault="003843E0" w:rsidP="003843E0">
      <w:pPr>
        <w:suppressAutoHyphens/>
        <w:spacing w:after="0"/>
        <w:ind w:left="330"/>
        <w:rPr>
          <w:lang w:val="en-US" w:eastAsia="ar-SA"/>
        </w:rPr>
      </w:pPr>
    </w:p>
    <w:p w14:paraId="31F43332" w14:textId="77777777" w:rsidR="003843E0" w:rsidRPr="00271C84" w:rsidRDefault="003843E0" w:rsidP="003843E0">
      <w:pPr>
        <w:numPr>
          <w:ilvl w:val="0"/>
          <w:numId w:val="31"/>
        </w:numPr>
        <w:tabs>
          <w:tab w:val="clear" w:pos="690"/>
        </w:tabs>
        <w:suppressAutoHyphens/>
        <w:spacing w:after="0"/>
        <w:rPr>
          <w:lang w:val="en-US" w:eastAsia="ar-SA"/>
        </w:rPr>
      </w:pPr>
      <w:r w:rsidRPr="00271C84">
        <w:rPr>
          <w:lang w:val="en-US" w:eastAsia="ar-SA"/>
        </w:rPr>
        <w:lastRenderedPageBreak/>
        <w:t>Biomass energy has not been developed due to the lack of waste-to-energy technologies that could economically convert the small amounts of wastes available in Dominica.  Larger-scale biomass energy projects would not be feasible due to additional costs to transport the biomass waste to a central facility.</w:t>
      </w:r>
    </w:p>
    <w:p w14:paraId="005CC7A1" w14:textId="77777777" w:rsidR="003843E0" w:rsidRPr="00271C84" w:rsidRDefault="003843E0" w:rsidP="003843E0">
      <w:pPr>
        <w:suppressAutoHyphens/>
        <w:spacing w:after="0"/>
        <w:rPr>
          <w:lang w:val="en-US" w:eastAsia="ar-SA"/>
        </w:rPr>
      </w:pPr>
    </w:p>
    <w:p w14:paraId="02632364" w14:textId="77777777" w:rsidR="00B138EF" w:rsidRPr="00271C84" w:rsidRDefault="00B138EF" w:rsidP="003843E0">
      <w:pPr>
        <w:suppressAutoHyphens/>
        <w:spacing w:after="0"/>
        <w:ind w:left="330"/>
        <w:jc w:val="center"/>
        <w:rPr>
          <w:b/>
          <w:lang w:val="en-US" w:eastAsia="ar-SA"/>
        </w:rPr>
      </w:pPr>
      <w:r w:rsidRPr="00271C84">
        <w:rPr>
          <w:b/>
          <w:lang w:val="en-US" w:eastAsia="ar-SA"/>
        </w:rPr>
        <w:t xml:space="preserve">Table 1: Solar energy and surface meteorology in </w:t>
      </w:r>
      <w:r w:rsidR="005317EE" w:rsidRPr="00271C84">
        <w:rPr>
          <w:b/>
          <w:lang w:val="en-US" w:eastAsia="ar-SA"/>
        </w:rPr>
        <w:t>Dominica</w:t>
      </w:r>
      <w:r w:rsidRPr="00271C84">
        <w:rPr>
          <w:rStyle w:val="FootnoteReference"/>
          <w:b/>
          <w:lang w:val="en-US" w:eastAsia="ar-SA"/>
        </w:rPr>
        <w:footnoteReference w:id="7"/>
      </w:r>
    </w:p>
    <w:p w14:paraId="305153C6" w14:textId="77777777" w:rsidR="00920ACA" w:rsidRPr="00271C84" w:rsidRDefault="00920ACA" w:rsidP="003843E0">
      <w:pPr>
        <w:suppressAutoHyphens/>
        <w:spacing w:after="0"/>
        <w:ind w:left="330"/>
        <w:jc w:val="center"/>
        <w:rPr>
          <w:b/>
          <w:lang w:val="en-US" w:eastAsia="ar-SA"/>
        </w:rPr>
      </w:pPr>
    </w:p>
    <w:tbl>
      <w:tblPr>
        <w:tblW w:w="0" w:type="auto"/>
        <w:jc w:val="center"/>
        <w:tblBorders>
          <w:top w:val="single" w:sz="4" w:space="0" w:color="999999"/>
          <w:left w:val="single" w:sz="4" w:space="0" w:color="999999"/>
          <w:bottom w:val="single" w:sz="4" w:space="0" w:color="999999"/>
          <w:right w:val="single" w:sz="4" w:space="0" w:color="999999"/>
        </w:tblBorders>
        <w:tblCellMar>
          <w:top w:w="15" w:type="dxa"/>
          <w:left w:w="15" w:type="dxa"/>
          <w:bottom w:w="15" w:type="dxa"/>
          <w:right w:w="15" w:type="dxa"/>
        </w:tblCellMar>
        <w:tblLook w:val="0000" w:firstRow="0" w:lastRow="0" w:firstColumn="0" w:lastColumn="0" w:noHBand="0" w:noVBand="0"/>
      </w:tblPr>
      <w:tblGrid>
        <w:gridCol w:w="1638"/>
        <w:gridCol w:w="621"/>
        <w:gridCol w:w="621"/>
        <w:gridCol w:w="621"/>
        <w:gridCol w:w="621"/>
        <w:gridCol w:w="621"/>
        <w:gridCol w:w="621"/>
        <w:gridCol w:w="621"/>
        <w:gridCol w:w="621"/>
        <w:gridCol w:w="621"/>
        <w:gridCol w:w="621"/>
        <w:gridCol w:w="621"/>
        <w:gridCol w:w="621"/>
      </w:tblGrid>
      <w:tr w:rsidR="00C902EC" w:rsidRPr="00271C84" w14:paraId="2170C216"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3B07ADBB" w14:textId="77777777" w:rsidR="00C902EC" w:rsidRPr="00271C84" w:rsidRDefault="00C902EC">
            <w:pPr>
              <w:jc w:val="center"/>
              <w:rPr>
                <w:b/>
                <w:bCs/>
                <w:color w:val="333333"/>
                <w:sz w:val="20"/>
                <w:szCs w:val="20"/>
                <w:lang w:val="en-US"/>
              </w:rPr>
            </w:pPr>
            <w:r w:rsidRPr="00271C84">
              <w:rPr>
                <w:b/>
                <w:bCs/>
                <w:color w:val="333333"/>
                <w:sz w:val="20"/>
                <w:szCs w:val="20"/>
                <w:lang w:val="en-US"/>
              </w:rPr>
              <w:t>Variable</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30A0BE95" w14:textId="77777777" w:rsidR="00C902EC" w:rsidRPr="00271C84" w:rsidRDefault="00C902EC">
            <w:pPr>
              <w:jc w:val="center"/>
              <w:rPr>
                <w:b/>
                <w:bCs/>
                <w:color w:val="333333"/>
                <w:sz w:val="20"/>
                <w:szCs w:val="20"/>
                <w:lang w:val="en-US"/>
              </w:rPr>
            </w:pPr>
            <w:r w:rsidRPr="00271C84">
              <w:rPr>
                <w:b/>
                <w:bCs/>
                <w:color w:val="333333"/>
                <w:sz w:val="20"/>
                <w:szCs w:val="20"/>
                <w:lang w:val="en-US"/>
              </w:rPr>
              <w:t>Jan</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21BC1B9E" w14:textId="77777777" w:rsidR="00C902EC" w:rsidRPr="00271C84" w:rsidRDefault="00C902EC">
            <w:pPr>
              <w:jc w:val="center"/>
              <w:rPr>
                <w:b/>
                <w:bCs/>
                <w:color w:val="333333"/>
                <w:sz w:val="20"/>
                <w:szCs w:val="20"/>
                <w:lang w:val="en-US"/>
              </w:rPr>
            </w:pPr>
            <w:r w:rsidRPr="00271C84">
              <w:rPr>
                <w:b/>
                <w:bCs/>
                <w:color w:val="333333"/>
                <w:sz w:val="20"/>
                <w:szCs w:val="20"/>
                <w:lang w:val="en-US"/>
              </w:rPr>
              <w:t>Feb</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487C4CCC" w14:textId="77777777" w:rsidR="00C902EC" w:rsidRPr="00271C84" w:rsidRDefault="00C902EC">
            <w:pPr>
              <w:jc w:val="center"/>
              <w:rPr>
                <w:b/>
                <w:bCs/>
                <w:color w:val="333333"/>
                <w:sz w:val="20"/>
                <w:szCs w:val="20"/>
                <w:lang w:val="en-US"/>
              </w:rPr>
            </w:pPr>
            <w:r w:rsidRPr="00271C84">
              <w:rPr>
                <w:b/>
                <w:bCs/>
                <w:color w:val="333333"/>
                <w:sz w:val="20"/>
                <w:szCs w:val="20"/>
                <w:lang w:val="en-US"/>
              </w:rPr>
              <w:t>Mar</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639B0420" w14:textId="77777777" w:rsidR="00C902EC" w:rsidRPr="00271C84" w:rsidRDefault="00C902EC">
            <w:pPr>
              <w:jc w:val="center"/>
              <w:rPr>
                <w:b/>
                <w:bCs/>
                <w:color w:val="333333"/>
                <w:sz w:val="20"/>
                <w:szCs w:val="20"/>
                <w:lang w:val="en-US"/>
              </w:rPr>
            </w:pPr>
            <w:r w:rsidRPr="00271C84">
              <w:rPr>
                <w:b/>
                <w:bCs/>
                <w:color w:val="333333"/>
                <w:sz w:val="20"/>
                <w:szCs w:val="20"/>
                <w:lang w:val="en-US"/>
              </w:rPr>
              <w:t>Apr</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4CFA2D8B" w14:textId="77777777" w:rsidR="00C902EC" w:rsidRPr="00271C84" w:rsidRDefault="00C902EC">
            <w:pPr>
              <w:jc w:val="center"/>
              <w:rPr>
                <w:b/>
                <w:bCs/>
                <w:color w:val="333333"/>
                <w:sz w:val="20"/>
                <w:szCs w:val="20"/>
                <w:lang w:val="en-US"/>
              </w:rPr>
            </w:pPr>
            <w:r w:rsidRPr="00271C84">
              <w:rPr>
                <w:b/>
                <w:bCs/>
                <w:color w:val="333333"/>
                <w:sz w:val="20"/>
                <w:szCs w:val="20"/>
                <w:lang w:val="en-US"/>
              </w:rPr>
              <w:t>May</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34B2193E" w14:textId="77777777" w:rsidR="00C902EC" w:rsidRPr="00271C84" w:rsidRDefault="00C902EC">
            <w:pPr>
              <w:jc w:val="center"/>
              <w:rPr>
                <w:b/>
                <w:bCs/>
                <w:color w:val="333333"/>
                <w:sz w:val="20"/>
                <w:szCs w:val="20"/>
                <w:lang w:val="en-US"/>
              </w:rPr>
            </w:pPr>
            <w:r w:rsidRPr="00271C84">
              <w:rPr>
                <w:b/>
                <w:bCs/>
                <w:color w:val="333333"/>
                <w:sz w:val="20"/>
                <w:szCs w:val="20"/>
                <w:lang w:val="en-US"/>
              </w:rPr>
              <w:t>Jun</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2F7F4102" w14:textId="77777777" w:rsidR="00C902EC" w:rsidRPr="00271C84" w:rsidRDefault="00C902EC">
            <w:pPr>
              <w:jc w:val="center"/>
              <w:rPr>
                <w:b/>
                <w:bCs/>
                <w:color w:val="333333"/>
                <w:sz w:val="20"/>
                <w:szCs w:val="20"/>
                <w:lang w:val="en-US"/>
              </w:rPr>
            </w:pPr>
            <w:r w:rsidRPr="00271C84">
              <w:rPr>
                <w:b/>
                <w:bCs/>
                <w:color w:val="333333"/>
                <w:sz w:val="20"/>
                <w:szCs w:val="20"/>
                <w:lang w:val="en-US"/>
              </w:rPr>
              <w:t>Jul</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3FEDA944" w14:textId="77777777" w:rsidR="00C902EC" w:rsidRPr="00271C84" w:rsidRDefault="00C902EC">
            <w:pPr>
              <w:jc w:val="center"/>
              <w:rPr>
                <w:b/>
                <w:bCs/>
                <w:color w:val="333333"/>
                <w:sz w:val="20"/>
                <w:szCs w:val="20"/>
                <w:lang w:val="en-US"/>
              </w:rPr>
            </w:pPr>
            <w:r w:rsidRPr="00271C84">
              <w:rPr>
                <w:b/>
                <w:bCs/>
                <w:color w:val="333333"/>
                <w:sz w:val="20"/>
                <w:szCs w:val="20"/>
                <w:lang w:val="en-US"/>
              </w:rPr>
              <w:t>Aug</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1B8370BE" w14:textId="77777777" w:rsidR="00C902EC" w:rsidRPr="00271C84" w:rsidRDefault="00C902EC">
            <w:pPr>
              <w:jc w:val="center"/>
              <w:rPr>
                <w:b/>
                <w:bCs/>
                <w:color w:val="333333"/>
                <w:sz w:val="20"/>
                <w:szCs w:val="20"/>
                <w:lang w:val="en-US"/>
              </w:rPr>
            </w:pPr>
            <w:r w:rsidRPr="00271C84">
              <w:rPr>
                <w:b/>
                <w:bCs/>
                <w:color w:val="333333"/>
                <w:sz w:val="20"/>
                <w:szCs w:val="20"/>
                <w:lang w:val="en-US"/>
              </w:rPr>
              <w:t>Sept</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1C88F71A" w14:textId="77777777" w:rsidR="00C902EC" w:rsidRPr="00271C84" w:rsidRDefault="00C902EC">
            <w:pPr>
              <w:jc w:val="center"/>
              <w:rPr>
                <w:b/>
                <w:bCs/>
                <w:color w:val="333333"/>
                <w:sz w:val="20"/>
                <w:szCs w:val="20"/>
                <w:lang w:val="en-US"/>
              </w:rPr>
            </w:pPr>
            <w:r w:rsidRPr="00271C84">
              <w:rPr>
                <w:b/>
                <w:bCs/>
                <w:color w:val="333333"/>
                <w:sz w:val="20"/>
                <w:szCs w:val="20"/>
                <w:lang w:val="en-US"/>
              </w:rPr>
              <w:t>Oct</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4D7C5E43" w14:textId="77777777" w:rsidR="00C902EC" w:rsidRPr="00271C84" w:rsidRDefault="00C902EC">
            <w:pPr>
              <w:jc w:val="center"/>
              <w:rPr>
                <w:b/>
                <w:bCs/>
                <w:color w:val="333333"/>
                <w:sz w:val="20"/>
                <w:szCs w:val="20"/>
                <w:lang w:val="en-US"/>
              </w:rPr>
            </w:pPr>
            <w:r w:rsidRPr="00271C84">
              <w:rPr>
                <w:b/>
                <w:bCs/>
                <w:color w:val="333333"/>
                <w:sz w:val="20"/>
                <w:szCs w:val="20"/>
                <w:lang w:val="en-US"/>
              </w:rPr>
              <w:t>Nov</w:t>
            </w:r>
          </w:p>
        </w:tc>
        <w:tc>
          <w:tcPr>
            <w:tcW w:w="0" w:type="auto"/>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3739048F" w14:textId="77777777" w:rsidR="00C902EC" w:rsidRPr="00271C84" w:rsidRDefault="00C902EC">
            <w:pPr>
              <w:jc w:val="center"/>
              <w:rPr>
                <w:b/>
                <w:bCs/>
                <w:color w:val="333333"/>
                <w:sz w:val="20"/>
                <w:szCs w:val="20"/>
                <w:lang w:val="en-US"/>
              </w:rPr>
            </w:pPr>
            <w:r w:rsidRPr="00271C84">
              <w:rPr>
                <w:b/>
                <w:bCs/>
                <w:color w:val="333333"/>
                <w:sz w:val="20"/>
                <w:szCs w:val="20"/>
                <w:lang w:val="en-US"/>
              </w:rPr>
              <w:t>Dec</w:t>
            </w:r>
          </w:p>
        </w:tc>
      </w:tr>
      <w:tr w:rsidR="00C902EC" w:rsidRPr="00271C84" w14:paraId="0D3EF6A4"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7DD27B30" w14:textId="77777777" w:rsidR="00C902EC" w:rsidRPr="00271C84" w:rsidRDefault="00C902EC">
            <w:pPr>
              <w:rPr>
                <w:b/>
                <w:bCs/>
                <w:color w:val="333333"/>
                <w:sz w:val="20"/>
                <w:szCs w:val="20"/>
                <w:lang w:val="en-US"/>
              </w:rPr>
            </w:pPr>
            <w:r w:rsidRPr="00271C84">
              <w:rPr>
                <w:b/>
                <w:bCs/>
                <w:color w:val="333333"/>
                <w:sz w:val="20"/>
                <w:szCs w:val="20"/>
                <w:lang w:val="en-US"/>
              </w:rPr>
              <w:t>Insolation, kWh/m²/day</w:t>
            </w:r>
          </w:p>
        </w:tc>
        <w:tc>
          <w:tcPr>
            <w:tcW w:w="0" w:type="auto"/>
            <w:tcBorders>
              <w:top w:val="single" w:sz="4" w:space="0" w:color="808080"/>
              <w:left w:val="single" w:sz="4" w:space="0" w:color="808080"/>
              <w:bottom w:val="single" w:sz="4" w:space="0" w:color="808080"/>
              <w:right w:val="single" w:sz="4" w:space="0" w:color="808080"/>
            </w:tcBorders>
            <w:shd w:val="clear" w:color="auto" w:fill="FFAD3D"/>
            <w:tcMar>
              <w:top w:w="60" w:type="dxa"/>
              <w:left w:w="60" w:type="dxa"/>
              <w:bottom w:w="60" w:type="dxa"/>
              <w:right w:w="60" w:type="dxa"/>
            </w:tcMar>
            <w:vAlign w:val="center"/>
          </w:tcPr>
          <w:p w14:paraId="0ECCDF4B" w14:textId="77777777" w:rsidR="00C902EC" w:rsidRPr="00271C84" w:rsidRDefault="00C902EC">
            <w:pPr>
              <w:jc w:val="right"/>
              <w:rPr>
                <w:color w:val="333333"/>
                <w:sz w:val="20"/>
                <w:szCs w:val="20"/>
                <w:lang w:val="en-US"/>
              </w:rPr>
            </w:pPr>
            <w:r w:rsidRPr="00271C84">
              <w:rPr>
                <w:color w:val="333333"/>
                <w:sz w:val="20"/>
                <w:szCs w:val="20"/>
                <w:lang w:val="en-US"/>
              </w:rPr>
              <w:t>5.13</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649F07A7" w14:textId="77777777" w:rsidR="00C902EC" w:rsidRPr="00271C84" w:rsidRDefault="00C902EC">
            <w:pPr>
              <w:jc w:val="right"/>
              <w:rPr>
                <w:color w:val="333333"/>
                <w:sz w:val="20"/>
                <w:szCs w:val="20"/>
                <w:lang w:val="en-US"/>
              </w:rPr>
            </w:pPr>
            <w:r w:rsidRPr="00271C84">
              <w:rPr>
                <w:color w:val="333333"/>
                <w:sz w:val="20"/>
                <w:szCs w:val="20"/>
                <w:lang w:val="en-US"/>
              </w:rPr>
              <w:t>5.76</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43F56F7A" w14:textId="77777777" w:rsidR="00C902EC" w:rsidRPr="00271C84" w:rsidRDefault="00C902EC">
            <w:pPr>
              <w:jc w:val="right"/>
              <w:rPr>
                <w:color w:val="333333"/>
                <w:sz w:val="20"/>
                <w:szCs w:val="20"/>
                <w:lang w:val="en-US"/>
              </w:rPr>
            </w:pPr>
            <w:r w:rsidRPr="00271C84">
              <w:rPr>
                <w:color w:val="333333"/>
                <w:sz w:val="20"/>
                <w:szCs w:val="20"/>
                <w:lang w:val="en-US"/>
              </w:rPr>
              <w:t>6.35</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39C2850B" w14:textId="77777777" w:rsidR="00C902EC" w:rsidRPr="00271C84" w:rsidRDefault="00C902EC">
            <w:pPr>
              <w:jc w:val="right"/>
              <w:rPr>
                <w:color w:val="333333"/>
                <w:sz w:val="20"/>
                <w:szCs w:val="20"/>
                <w:lang w:val="en-US"/>
              </w:rPr>
            </w:pPr>
            <w:r w:rsidRPr="00271C84">
              <w:rPr>
                <w:color w:val="333333"/>
                <w:sz w:val="20"/>
                <w:szCs w:val="20"/>
                <w:lang w:val="en-US"/>
              </w:rPr>
              <w:t>6.76</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7676DC25" w14:textId="77777777" w:rsidR="00C902EC" w:rsidRPr="00271C84" w:rsidRDefault="00C902EC">
            <w:pPr>
              <w:jc w:val="right"/>
              <w:rPr>
                <w:color w:val="333333"/>
                <w:sz w:val="20"/>
                <w:szCs w:val="20"/>
                <w:lang w:val="en-US"/>
              </w:rPr>
            </w:pPr>
            <w:r w:rsidRPr="00271C84">
              <w:rPr>
                <w:color w:val="333333"/>
                <w:sz w:val="20"/>
                <w:szCs w:val="20"/>
                <w:lang w:val="en-US"/>
              </w:rPr>
              <w:t>6.61</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48E87FE3" w14:textId="77777777" w:rsidR="00C902EC" w:rsidRPr="00271C84" w:rsidRDefault="00C902EC">
            <w:pPr>
              <w:jc w:val="right"/>
              <w:rPr>
                <w:color w:val="333333"/>
                <w:sz w:val="20"/>
                <w:szCs w:val="20"/>
                <w:lang w:val="en-US"/>
              </w:rPr>
            </w:pPr>
            <w:r w:rsidRPr="00271C84">
              <w:rPr>
                <w:color w:val="333333"/>
                <w:sz w:val="20"/>
                <w:szCs w:val="20"/>
                <w:lang w:val="en-US"/>
              </w:rPr>
              <w:t>6.43</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1A7EF877" w14:textId="77777777" w:rsidR="00C902EC" w:rsidRPr="00271C84" w:rsidRDefault="00C902EC">
            <w:pPr>
              <w:jc w:val="right"/>
              <w:rPr>
                <w:color w:val="333333"/>
                <w:sz w:val="20"/>
                <w:szCs w:val="20"/>
                <w:lang w:val="en-US"/>
              </w:rPr>
            </w:pPr>
            <w:r w:rsidRPr="00271C84">
              <w:rPr>
                <w:color w:val="333333"/>
                <w:sz w:val="20"/>
                <w:szCs w:val="20"/>
                <w:lang w:val="en-US"/>
              </w:rPr>
              <w:t>6.51</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140EAE45" w14:textId="77777777" w:rsidR="00C902EC" w:rsidRPr="00271C84" w:rsidRDefault="00C902EC">
            <w:pPr>
              <w:jc w:val="right"/>
              <w:rPr>
                <w:color w:val="333333"/>
                <w:sz w:val="20"/>
                <w:szCs w:val="20"/>
                <w:lang w:val="en-US"/>
              </w:rPr>
            </w:pPr>
            <w:r w:rsidRPr="00271C84">
              <w:rPr>
                <w:color w:val="333333"/>
                <w:sz w:val="20"/>
                <w:szCs w:val="20"/>
                <w:lang w:val="en-US"/>
              </w:rPr>
              <w:t>6.48</w:t>
            </w:r>
          </w:p>
        </w:tc>
        <w:tc>
          <w:tcPr>
            <w:tcW w:w="0" w:type="auto"/>
            <w:tcBorders>
              <w:top w:val="single" w:sz="4" w:space="0" w:color="808080"/>
              <w:left w:val="single" w:sz="4" w:space="0" w:color="808080"/>
              <w:bottom w:val="single" w:sz="4" w:space="0" w:color="808080"/>
              <w:right w:val="single" w:sz="4" w:space="0" w:color="808080"/>
            </w:tcBorders>
            <w:shd w:val="clear" w:color="auto" w:fill="FF9C30"/>
            <w:tcMar>
              <w:top w:w="60" w:type="dxa"/>
              <w:left w:w="60" w:type="dxa"/>
              <w:bottom w:w="60" w:type="dxa"/>
              <w:right w:w="60" w:type="dxa"/>
            </w:tcMar>
            <w:vAlign w:val="center"/>
          </w:tcPr>
          <w:p w14:paraId="12405A05" w14:textId="77777777" w:rsidR="00C902EC" w:rsidRPr="00271C84" w:rsidRDefault="00C902EC">
            <w:pPr>
              <w:jc w:val="right"/>
              <w:rPr>
                <w:color w:val="333333"/>
                <w:sz w:val="20"/>
                <w:szCs w:val="20"/>
                <w:lang w:val="en-US"/>
              </w:rPr>
            </w:pPr>
            <w:r w:rsidRPr="00271C84">
              <w:rPr>
                <w:color w:val="333333"/>
                <w:sz w:val="20"/>
                <w:szCs w:val="20"/>
                <w:lang w:val="en-US"/>
              </w:rPr>
              <w:t>5.92</w:t>
            </w:r>
          </w:p>
        </w:tc>
        <w:tc>
          <w:tcPr>
            <w:tcW w:w="0" w:type="auto"/>
            <w:tcBorders>
              <w:top w:val="single" w:sz="4" w:space="0" w:color="808080"/>
              <w:left w:val="single" w:sz="4" w:space="0" w:color="808080"/>
              <w:bottom w:val="single" w:sz="4" w:space="0" w:color="808080"/>
              <w:right w:val="single" w:sz="4" w:space="0" w:color="808080"/>
            </w:tcBorders>
            <w:shd w:val="clear" w:color="auto" w:fill="FFAD3D"/>
            <w:tcMar>
              <w:top w:w="60" w:type="dxa"/>
              <w:left w:w="60" w:type="dxa"/>
              <w:bottom w:w="60" w:type="dxa"/>
              <w:right w:w="60" w:type="dxa"/>
            </w:tcMar>
            <w:vAlign w:val="center"/>
          </w:tcPr>
          <w:p w14:paraId="49CA3A32" w14:textId="77777777" w:rsidR="00C902EC" w:rsidRPr="00271C84" w:rsidRDefault="00C902EC">
            <w:pPr>
              <w:jc w:val="right"/>
              <w:rPr>
                <w:color w:val="333333"/>
                <w:sz w:val="20"/>
                <w:szCs w:val="20"/>
                <w:lang w:val="en-US"/>
              </w:rPr>
            </w:pPr>
            <w:r w:rsidRPr="00271C84">
              <w:rPr>
                <w:color w:val="333333"/>
                <w:sz w:val="20"/>
                <w:szCs w:val="20"/>
                <w:lang w:val="en-US"/>
              </w:rPr>
              <w:t>5.55</w:t>
            </w:r>
          </w:p>
        </w:tc>
        <w:tc>
          <w:tcPr>
            <w:tcW w:w="0" w:type="auto"/>
            <w:tcBorders>
              <w:top w:val="single" w:sz="4" w:space="0" w:color="808080"/>
              <w:left w:val="single" w:sz="4" w:space="0" w:color="808080"/>
              <w:bottom w:val="single" w:sz="4" w:space="0" w:color="808080"/>
              <w:right w:val="single" w:sz="4" w:space="0" w:color="808080"/>
            </w:tcBorders>
            <w:shd w:val="clear" w:color="auto" w:fill="FFAD3D"/>
            <w:tcMar>
              <w:top w:w="60" w:type="dxa"/>
              <w:left w:w="60" w:type="dxa"/>
              <w:bottom w:w="60" w:type="dxa"/>
              <w:right w:w="60" w:type="dxa"/>
            </w:tcMar>
            <w:vAlign w:val="center"/>
          </w:tcPr>
          <w:p w14:paraId="6E277BD5" w14:textId="77777777" w:rsidR="00C902EC" w:rsidRPr="00271C84" w:rsidRDefault="00C902EC">
            <w:pPr>
              <w:jc w:val="right"/>
              <w:rPr>
                <w:color w:val="333333"/>
                <w:sz w:val="20"/>
                <w:szCs w:val="20"/>
                <w:lang w:val="en-US"/>
              </w:rPr>
            </w:pPr>
            <w:r w:rsidRPr="00271C84">
              <w:rPr>
                <w:color w:val="333333"/>
                <w:sz w:val="20"/>
                <w:szCs w:val="20"/>
                <w:lang w:val="en-US"/>
              </w:rPr>
              <w:t>4.88</w:t>
            </w:r>
          </w:p>
        </w:tc>
        <w:tc>
          <w:tcPr>
            <w:tcW w:w="0" w:type="auto"/>
            <w:tcBorders>
              <w:top w:val="single" w:sz="4" w:space="0" w:color="808080"/>
              <w:left w:val="single" w:sz="4" w:space="0" w:color="808080"/>
              <w:bottom w:val="single" w:sz="4" w:space="0" w:color="808080"/>
              <w:right w:val="single" w:sz="4" w:space="0" w:color="808080"/>
            </w:tcBorders>
            <w:shd w:val="clear" w:color="auto" w:fill="FFAD3D"/>
            <w:tcMar>
              <w:top w:w="60" w:type="dxa"/>
              <w:left w:w="60" w:type="dxa"/>
              <w:bottom w:w="60" w:type="dxa"/>
              <w:right w:w="60" w:type="dxa"/>
            </w:tcMar>
            <w:vAlign w:val="center"/>
          </w:tcPr>
          <w:p w14:paraId="7BC69B41" w14:textId="77777777" w:rsidR="00C902EC" w:rsidRPr="00271C84" w:rsidRDefault="00C902EC">
            <w:pPr>
              <w:jc w:val="right"/>
              <w:rPr>
                <w:color w:val="333333"/>
                <w:sz w:val="20"/>
                <w:szCs w:val="20"/>
                <w:lang w:val="en-US"/>
              </w:rPr>
            </w:pPr>
            <w:r w:rsidRPr="00271C84">
              <w:rPr>
                <w:color w:val="333333"/>
                <w:sz w:val="20"/>
                <w:szCs w:val="20"/>
                <w:lang w:val="en-US"/>
              </w:rPr>
              <w:t>4.76</w:t>
            </w:r>
          </w:p>
        </w:tc>
      </w:tr>
      <w:tr w:rsidR="00C902EC" w:rsidRPr="00271C84" w14:paraId="72E2CAC3"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4388A5F4" w14:textId="77777777" w:rsidR="00C902EC" w:rsidRPr="00271C84" w:rsidRDefault="00C902EC">
            <w:pPr>
              <w:rPr>
                <w:b/>
                <w:bCs/>
                <w:color w:val="333333"/>
                <w:sz w:val="20"/>
                <w:szCs w:val="20"/>
                <w:lang w:val="en-US"/>
              </w:rPr>
            </w:pPr>
            <w:r w:rsidRPr="00271C84">
              <w:rPr>
                <w:b/>
                <w:bCs/>
                <w:color w:val="333333"/>
                <w:sz w:val="20"/>
                <w:szCs w:val="20"/>
                <w:lang w:val="en-US"/>
              </w:rPr>
              <w:t>Clearness, 0 - 1</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6C535A34" w14:textId="77777777" w:rsidR="00C902EC" w:rsidRPr="00271C84" w:rsidRDefault="00C902EC">
            <w:pPr>
              <w:jc w:val="right"/>
              <w:rPr>
                <w:color w:val="333333"/>
                <w:sz w:val="20"/>
                <w:szCs w:val="20"/>
                <w:lang w:val="en-US"/>
              </w:rPr>
            </w:pPr>
            <w:r w:rsidRPr="00271C84">
              <w:rPr>
                <w:color w:val="333333"/>
                <w:sz w:val="20"/>
                <w:szCs w:val="20"/>
                <w:lang w:val="en-US"/>
              </w:rPr>
              <w:t>0.63</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54B8718E" w14:textId="77777777" w:rsidR="00C902EC" w:rsidRPr="00271C84" w:rsidRDefault="00C902EC">
            <w:pPr>
              <w:jc w:val="right"/>
              <w:rPr>
                <w:color w:val="333333"/>
                <w:sz w:val="20"/>
                <w:szCs w:val="20"/>
                <w:lang w:val="en-US"/>
              </w:rPr>
            </w:pPr>
            <w:r w:rsidRPr="00271C84">
              <w:rPr>
                <w:color w:val="333333"/>
                <w:sz w:val="20"/>
                <w:szCs w:val="20"/>
                <w:lang w:val="en-US"/>
              </w:rPr>
              <w:t>0.64</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42E92762" w14:textId="77777777" w:rsidR="00C902EC" w:rsidRPr="00271C84" w:rsidRDefault="00C902EC">
            <w:pPr>
              <w:jc w:val="right"/>
              <w:rPr>
                <w:color w:val="333333"/>
                <w:sz w:val="20"/>
                <w:szCs w:val="20"/>
                <w:lang w:val="en-US"/>
              </w:rPr>
            </w:pPr>
            <w:r w:rsidRPr="00271C84">
              <w:rPr>
                <w:color w:val="333333"/>
                <w:sz w:val="20"/>
                <w:szCs w:val="20"/>
                <w:lang w:val="en-US"/>
              </w:rPr>
              <w:t>0.64</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0598A96E" w14:textId="77777777" w:rsidR="00C902EC" w:rsidRPr="00271C84" w:rsidRDefault="00C902EC">
            <w:pPr>
              <w:jc w:val="right"/>
              <w:rPr>
                <w:color w:val="333333"/>
                <w:sz w:val="20"/>
                <w:szCs w:val="20"/>
                <w:lang w:val="en-US"/>
              </w:rPr>
            </w:pPr>
            <w:r w:rsidRPr="00271C84">
              <w:rPr>
                <w:color w:val="333333"/>
                <w:sz w:val="20"/>
                <w:szCs w:val="20"/>
                <w:lang w:val="en-US"/>
              </w:rPr>
              <w:t>0.64</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4CA897BC" w14:textId="77777777" w:rsidR="00C902EC" w:rsidRPr="00271C84" w:rsidRDefault="00C902EC">
            <w:pPr>
              <w:jc w:val="right"/>
              <w:rPr>
                <w:color w:val="333333"/>
                <w:sz w:val="20"/>
                <w:szCs w:val="20"/>
                <w:lang w:val="en-US"/>
              </w:rPr>
            </w:pPr>
            <w:r w:rsidRPr="00271C84">
              <w:rPr>
                <w:color w:val="333333"/>
                <w:sz w:val="20"/>
                <w:szCs w:val="20"/>
                <w:lang w:val="en-US"/>
              </w:rPr>
              <w:t>0.62</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7AD1D8AA" w14:textId="77777777" w:rsidR="00C902EC" w:rsidRPr="00271C84" w:rsidRDefault="00C902EC">
            <w:pPr>
              <w:jc w:val="right"/>
              <w:rPr>
                <w:color w:val="333333"/>
                <w:sz w:val="20"/>
                <w:szCs w:val="20"/>
                <w:lang w:val="en-US"/>
              </w:rPr>
            </w:pPr>
            <w:r w:rsidRPr="00271C84">
              <w:rPr>
                <w:color w:val="333333"/>
                <w:sz w:val="20"/>
                <w:szCs w:val="20"/>
                <w:lang w:val="en-US"/>
              </w:rPr>
              <w:t>0.60</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5F71FC00" w14:textId="77777777" w:rsidR="00C902EC" w:rsidRPr="00271C84" w:rsidRDefault="00C902EC">
            <w:pPr>
              <w:jc w:val="right"/>
              <w:rPr>
                <w:color w:val="333333"/>
                <w:sz w:val="20"/>
                <w:szCs w:val="20"/>
                <w:lang w:val="en-US"/>
              </w:rPr>
            </w:pPr>
            <w:r w:rsidRPr="00271C84">
              <w:rPr>
                <w:color w:val="333333"/>
                <w:sz w:val="20"/>
                <w:szCs w:val="20"/>
                <w:lang w:val="en-US"/>
              </w:rPr>
              <w:t>0.61</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32DD6AC9" w14:textId="77777777" w:rsidR="00C902EC" w:rsidRPr="00271C84" w:rsidRDefault="00C902EC">
            <w:pPr>
              <w:jc w:val="right"/>
              <w:rPr>
                <w:color w:val="333333"/>
                <w:sz w:val="20"/>
                <w:szCs w:val="20"/>
                <w:lang w:val="en-US"/>
              </w:rPr>
            </w:pPr>
            <w:r w:rsidRPr="00271C84">
              <w:rPr>
                <w:color w:val="333333"/>
                <w:sz w:val="20"/>
                <w:szCs w:val="20"/>
                <w:lang w:val="en-US"/>
              </w:rPr>
              <w:t>0.62</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7356723D" w14:textId="77777777" w:rsidR="00C902EC" w:rsidRPr="00271C84" w:rsidRDefault="00C902EC">
            <w:pPr>
              <w:jc w:val="right"/>
              <w:rPr>
                <w:color w:val="333333"/>
                <w:sz w:val="20"/>
                <w:szCs w:val="20"/>
                <w:lang w:val="en-US"/>
              </w:rPr>
            </w:pPr>
            <w:r w:rsidRPr="00271C84">
              <w:rPr>
                <w:color w:val="333333"/>
                <w:sz w:val="20"/>
                <w:szCs w:val="20"/>
                <w:lang w:val="en-US"/>
              </w:rPr>
              <w:t>0.59</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56698A77" w14:textId="77777777" w:rsidR="00C902EC" w:rsidRPr="00271C84" w:rsidRDefault="00C902EC">
            <w:pPr>
              <w:jc w:val="right"/>
              <w:rPr>
                <w:color w:val="333333"/>
                <w:sz w:val="20"/>
                <w:szCs w:val="20"/>
                <w:lang w:val="en-US"/>
              </w:rPr>
            </w:pPr>
            <w:r w:rsidRPr="00271C84">
              <w:rPr>
                <w:color w:val="333333"/>
                <w:sz w:val="20"/>
                <w:szCs w:val="20"/>
                <w:lang w:val="en-US"/>
              </w:rPr>
              <w:t>0.60</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29F1DE42" w14:textId="77777777" w:rsidR="00C902EC" w:rsidRPr="00271C84" w:rsidRDefault="00C902EC">
            <w:pPr>
              <w:jc w:val="right"/>
              <w:rPr>
                <w:color w:val="333333"/>
                <w:sz w:val="20"/>
                <w:szCs w:val="20"/>
                <w:lang w:val="en-US"/>
              </w:rPr>
            </w:pPr>
            <w:r w:rsidRPr="00271C84">
              <w:rPr>
                <w:color w:val="333333"/>
                <w:sz w:val="20"/>
                <w:szCs w:val="20"/>
                <w:lang w:val="en-US"/>
              </w:rPr>
              <w:t>0.59</w:t>
            </w:r>
          </w:p>
        </w:tc>
        <w:tc>
          <w:tcPr>
            <w:tcW w:w="0" w:type="auto"/>
            <w:tcBorders>
              <w:top w:val="single" w:sz="4" w:space="0" w:color="808080"/>
              <w:left w:val="single" w:sz="4" w:space="0" w:color="808080"/>
              <w:bottom w:val="single" w:sz="4" w:space="0" w:color="808080"/>
              <w:right w:val="single" w:sz="4" w:space="0" w:color="808080"/>
            </w:tcBorders>
            <w:shd w:val="clear" w:color="auto" w:fill="ADADD6"/>
            <w:tcMar>
              <w:top w:w="60" w:type="dxa"/>
              <w:left w:w="60" w:type="dxa"/>
              <w:bottom w:w="60" w:type="dxa"/>
              <w:right w:w="60" w:type="dxa"/>
            </w:tcMar>
            <w:vAlign w:val="center"/>
          </w:tcPr>
          <w:p w14:paraId="3EE85A73" w14:textId="77777777" w:rsidR="00C902EC" w:rsidRPr="00271C84" w:rsidRDefault="00C902EC">
            <w:pPr>
              <w:jc w:val="right"/>
              <w:rPr>
                <w:color w:val="333333"/>
                <w:sz w:val="20"/>
                <w:szCs w:val="20"/>
                <w:lang w:val="en-US"/>
              </w:rPr>
            </w:pPr>
            <w:r w:rsidRPr="00271C84">
              <w:rPr>
                <w:color w:val="333333"/>
                <w:sz w:val="20"/>
                <w:szCs w:val="20"/>
                <w:lang w:val="en-US"/>
              </w:rPr>
              <w:t>0.61</w:t>
            </w:r>
          </w:p>
        </w:tc>
      </w:tr>
      <w:tr w:rsidR="00C902EC" w:rsidRPr="00271C84" w14:paraId="60540D70"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018984A5" w14:textId="77777777" w:rsidR="00C902EC" w:rsidRPr="00271C84" w:rsidRDefault="00C902EC">
            <w:pPr>
              <w:rPr>
                <w:b/>
                <w:bCs/>
                <w:color w:val="333333"/>
                <w:sz w:val="20"/>
                <w:szCs w:val="20"/>
                <w:lang w:val="en-US"/>
              </w:rPr>
            </w:pPr>
            <w:r w:rsidRPr="00271C84">
              <w:rPr>
                <w:b/>
                <w:bCs/>
                <w:color w:val="333333"/>
                <w:sz w:val="20"/>
                <w:szCs w:val="20"/>
                <w:lang w:val="en-US"/>
              </w:rPr>
              <w:t>Temperature, °C</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13B24D57" w14:textId="77777777" w:rsidR="00C902EC" w:rsidRPr="00271C84" w:rsidRDefault="00C902EC">
            <w:pPr>
              <w:jc w:val="right"/>
              <w:rPr>
                <w:color w:val="333333"/>
                <w:sz w:val="20"/>
                <w:szCs w:val="20"/>
                <w:lang w:val="en-US"/>
              </w:rPr>
            </w:pPr>
            <w:r w:rsidRPr="00271C84">
              <w:rPr>
                <w:color w:val="333333"/>
                <w:sz w:val="20"/>
                <w:szCs w:val="20"/>
                <w:lang w:val="en-US"/>
              </w:rPr>
              <w:t>25.49</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3A4DBA34" w14:textId="77777777" w:rsidR="00C902EC" w:rsidRPr="00271C84" w:rsidRDefault="00C902EC">
            <w:pPr>
              <w:jc w:val="right"/>
              <w:rPr>
                <w:color w:val="333333"/>
                <w:sz w:val="20"/>
                <w:szCs w:val="20"/>
                <w:lang w:val="en-US"/>
              </w:rPr>
            </w:pPr>
            <w:r w:rsidRPr="00271C84">
              <w:rPr>
                <w:color w:val="333333"/>
                <w:sz w:val="20"/>
                <w:szCs w:val="20"/>
                <w:lang w:val="en-US"/>
              </w:rPr>
              <w:t>25.07</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52ED39B0" w14:textId="77777777" w:rsidR="00C902EC" w:rsidRPr="00271C84" w:rsidRDefault="00C902EC">
            <w:pPr>
              <w:jc w:val="right"/>
              <w:rPr>
                <w:color w:val="333333"/>
                <w:sz w:val="20"/>
                <w:szCs w:val="20"/>
                <w:lang w:val="en-US"/>
              </w:rPr>
            </w:pPr>
            <w:r w:rsidRPr="00271C84">
              <w:rPr>
                <w:color w:val="333333"/>
                <w:sz w:val="20"/>
                <w:szCs w:val="20"/>
                <w:lang w:val="en-US"/>
              </w:rPr>
              <w:t>25.08</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71CB0088" w14:textId="77777777" w:rsidR="00C902EC" w:rsidRPr="00271C84" w:rsidRDefault="00C902EC">
            <w:pPr>
              <w:jc w:val="right"/>
              <w:rPr>
                <w:color w:val="333333"/>
                <w:sz w:val="20"/>
                <w:szCs w:val="20"/>
                <w:lang w:val="en-US"/>
              </w:rPr>
            </w:pPr>
            <w:r w:rsidRPr="00271C84">
              <w:rPr>
                <w:color w:val="333333"/>
                <w:sz w:val="20"/>
                <w:szCs w:val="20"/>
                <w:lang w:val="en-US"/>
              </w:rPr>
              <w:t>25.46</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13E05B51" w14:textId="77777777" w:rsidR="00C902EC" w:rsidRPr="00271C84" w:rsidRDefault="00C902EC">
            <w:pPr>
              <w:jc w:val="right"/>
              <w:rPr>
                <w:color w:val="333333"/>
                <w:sz w:val="20"/>
                <w:szCs w:val="20"/>
                <w:lang w:val="en-US"/>
              </w:rPr>
            </w:pPr>
            <w:r w:rsidRPr="00271C84">
              <w:rPr>
                <w:color w:val="333333"/>
                <w:sz w:val="20"/>
                <w:szCs w:val="20"/>
                <w:lang w:val="en-US"/>
              </w:rPr>
              <w:t>26.20</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211BFA49" w14:textId="77777777" w:rsidR="00C902EC" w:rsidRPr="00271C84" w:rsidRDefault="00C902EC">
            <w:pPr>
              <w:jc w:val="right"/>
              <w:rPr>
                <w:color w:val="333333"/>
                <w:sz w:val="20"/>
                <w:szCs w:val="20"/>
                <w:lang w:val="en-US"/>
              </w:rPr>
            </w:pPr>
            <w:r w:rsidRPr="00271C84">
              <w:rPr>
                <w:color w:val="333333"/>
                <w:sz w:val="20"/>
                <w:szCs w:val="20"/>
                <w:lang w:val="en-US"/>
              </w:rPr>
              <w:t>26.62</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495D7D6A" w14:textId="77777777" w:rsidR="00C902EC" w:rsidRPr="00271C84" w:rsidRDefault="00C902EC">
            <w:pPr>
              <w:jc w:val="right"/>
              <w:rPr>
                <w:color w:val="333333"/>
                <w:sz w:val="20"/>
                <w:szCs w:val="20"/>
                <w:lang w:val="en-US"/>
              </w:rPr>
            </w:pPr>
            <w:r w:rsidRPr="00271C84">
              <w:rPr>
                <w:color w:val="333333"/>
                <w:sz w:val="20"/>
                <w:szCs w:val="20"/>
                <w:lang w:val="en-US"/>
              </w:rPr>
              <w:t>26.65</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22A11C82" w14:textId="77777777" w:rsidR="00C902EC" w:rsidRPr="00271C84" w:rsidRDefault="00C902EC">
            <w:pPr>
              <w:jc w:val="right"/>
              <w:rPr>
                <w:color w:val="333333"/>
                <w:sz w:val="20"/>
                <w:szCs w:val="20"/>
                <w:lang w:val="en-US"/>
              </w:rPr>
            </w:pPr>
            <w:r w:rsidRPr="00271C84">
              <w:rPr>
                <w:color w:val="333333"/>
                <w:sz w:val="20"/>
                <w:szCs w:val="20"/>
                <w:lang w:val="en-US"/>
              </w:rPr>
              <w:t>26.77</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19CF6844" w14:textId="77777777" w:rsidR="00C902EC" w:rsidRPr="00271C84" w:rsidRDefault="00C902EC">
            <w:pPr>
              <w:jc w:val="right"/>
              <w:rPr>
                <w:color w:val="333333"/>
                <w:sz w:val="20"/>
                <w:szCs w:val="20"/>
                <w:lang w:val="en-US"/>
              </w:rPr>
            </w:pPr>
            <w:r w:rsidRPr="00271C84">
              <w:rPr>
                <w:color w:val="333333"/>
                <w:sz w:val="20"/>
                <w:szCs w:val="20"/>
                <w:lang w:val="en-US"/>
              </w:rPr>
              <w:t>26.76</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44DFC5A8" w14:textId="77777777" w:rsidR="00C902EC" w:rsidRPr="00271C84" w:rsidRDefault="00C902EC">
            <w:pPr>
              <w:jc w:val="right"/>
              <w:rPr>
                <w:color w:val="333333"/>
                <w:sz w:val="20"/>
                <w:szCs w:val="20"/>
                <w:lang w:val="en-US"/>
              </w:rPr>
            </w:pPr>
            <w:r w:rsidRPr="00271C84">
              <w:rPr>
                <w:color w:val="333333"/>
                <w:sz w:val="20"/>
                <w:szCs w:val="20"/>
                <w:lang w:val="en-US"/>
              </w:rPr>
              <w:t>26.64</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57AE8669" w14:textId="77777777" w:rsidR="00C902EC" w:rsidRPr="00271C84" w:rsidRDefault="00C902EC">
            <w:pPr>
              <w:jc w:val="right"/>
              <w:rPr>
                <w:color w:val="333333"/>
                <w:sz w:val="20"/>
                <w:szCs w:val="20"/>
                <w:lang w:val="en-US"/>
              </w:rPr>
            </w:pPr>
            <w:r w:rsidRPr="00271C84">
              <w:rPr>
                <w:color w:val="333333"/>
                <w:sz w:val="20"/>
                <w:szCs w:val="20"/>
                <w:lang w:val="en-US"/>
              </w:rPr>
              <w:t>26.48</w:t>
            </w:r>
          </w:p>
        </w:tc>
        <w:tc>
          <w:tcPr>
            <w:tcW w:w="0" w:type="auto"/>
            <w:tcBorders>
              <w:top w:val="single" w:sz="4" w:space="0" w:color="808080"/>
              <w:left w:val="single" w:sz="4" w:space="0" w:color="808080"/>
              <w:bottom w:val="single" w:sz="4" w:space="0" w:color="808080"/>
              <w:right w:val="single" w:sz="4" w:space="0" w:color="808080"/>
            </w:tcBorders>
            <w:shd w:val="clear" w:color="auto" w:fill="FF4C4C"/>
            <w:tcMar>
              <w:top w:w="60" w:type="dxa"/>
              <w:left w:w="60" w:type="dxa"/>
              <w:bottom w:w="60" w:type="dxa"/>
              <w:right w:w="60" w:type="dxa"/>
            </w:tcMar>
            <w:vAlign w:val="center"/>
          </w:tcPr>
          <w:p w14:paraId="5D6755D1" w14:textId="77777777" w:rsidR="00C902EC" w:rsidRPr="00271C84" w:rsidRDefault="00C902EC">
            <w:pPr>
              <w:jc w:val="right"/>
              <w:rPr>
                <w:color w:val="333333"/>
                <w:sz w:val="20"/>
                <w:szCs w:val="20"/>
                <w:lang w:val="en-US"/>
              </w:rPr>
            </w:pPr>
            <w:r w:rsidRPr="00271C84">
              <w:rPr>
                <w:color w:val="333333"/>
                <w:sz w:val="20"/>
                <w:szCs w:val="20"/>
                <w:lang w:val="en-US"/>
              </w:rPr>
              <w:t>26.09</w:t>
            </w:r>
          </w:p>
        </w:tc>
      </w:tr>
      <w:tr w:rsidR="00C902EC" w:rsidRPr="00271C84" w14:paraId="255FB22D"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13946BB7" w14:textId="77777777" w:rsidR="00C902EC" w:rsidRPr="00271C84" w:rsidRDefault="00C902EC" w:rsidP="00C902EC">
            <w:pPr>
              <w:jc w:val="left"/>
              <w:rPr>
                <w:b/>
                <w:bCs/>
                <w:color w:val="333333"/>
                <w:sz w:val="20"/>
                <w:szCs w:val="20"/>
                <w:lang w:val="en-US"/>
              </w:rPr>
            </w:pPr>
            <w:r w:rsidRPr="00271C84">
              <w:rPr>
                <w:b/>
                <w:bCs/>
                <w:color w:val="333333"/>
                <w:sz w:val="20"/>
                <w:szCs w:val="20"/>
                <w:lang w:val="en-US"/>
              </w:rPr>
              <w:t>Wind speed, m/s</w:t>
            </w:r>
          </w:p>
        </w:tc>
        <w:tc>
          <w:tcPr>
            <w:tcW w:w="0" w:type="auto"/>
            <w:tcBorders>
              <w:top w:val="single" w:sz="4" w:space="0" w:color="808080"/>
              <w:left w:val="single" w:sz="4" w:space="0" w:color="808080"/>
              <w:bottom w:val="single" w:sz="4" w:space="0" w:color="808080"/>
              <w:right w:val="single" w:sz="4" w:space="0" w:color="808080"/>
            </w:tcBorders>
            <w:shd w:val="clear" w:color="auto" w:fill="779955"/>
            <w:tcMar>
              <w:top w:w="60" w:type="dxa"/>
              <w:left w:w="60" w:type="dxa"/>
              <w:bottom w:w="60" w:type="dxa"/>
              <w:right w:w="60" w:type="dxa"/>
            </w:tcMar>
            <w:vAlign w:val="center"/>
          </w:tcPr>
          <w:p w14:paraId="3FF4FFC8" w14:textId="77777777" w:rsidR="00C902EC" w:rsidRPr="00271C84" w:rsidRDefault="00C902EC">
            <w:pPr>
              <w:jc w:val="right"/>
              <w:rPr>
                <w:color w:val="333333"/>
                <w:sz w:val="20"/>
                <w:szCs w:val="20"/>
                <w:lang w:val="en-US"/>
              </w:rPr>
            </w:pPr>
            <w:r w:rsidRPr="00271C84">
              <w:rPr>
                <w:color w:val="333333"/>
                <w:sz w:val="20"/>
                <w:szCs w:val="20"/>
                <w:lang w:val="en-US"/>
              </w:rPr>
              <w:t>8.78</w:t>
            </w:r>
          </w:p>
        </w:tc>
        <w:tc>
          <w:tcPr>
            <w:tcW w:w="0" w:type="auto"/>
            <w:tcBorders>
              <w:top w:val="single" w:sz="4" w:space="0" w:color="808080"/>
              <w:left w:val="single" w:sz="4" w:space="0" w:color="808080"/>
              <w:bottom w:val="single" w:sz="4" w:space="0" w:color="808080"/>
              <w:right w:val="single" w:sz="4" w:space="0" w:color="808080"/>
            </w:tcBorders>
            <w:shd w:val="clear" w:color="auto" w:fill="779955"/>
            <w:tcMar>
              <w:top w:w="60" w:type="dxa"/>
              <w:left w:w="60" w:type="dxa"/>
              <w:bottom w:w="60" w:type="dxa"/>
              <w:right w:w="60" w:type="dxa"/>
            </w:tcMar>
            <w:vAlign w:val="center"/>
          </w:tcPr>
          <w:p w14:paraId="35056D41" w14:textId="77777777" w:rsidR="00C902EC" w:rsidRPr="00271C84" w:rsidRDefault="00C902EC">
            <w:pPr>
              <w:jc w:val="right"/>
              <w:rPr>
                <w:color w:val="333333"/>
                <w:sz w:val="20"/>
                <w:szCs w:val="20"/>
                <w:lang w:val="en-US"/>
              </w:rPr>
            </w:pPr>
            <w:r w:rsidRPr="00271C84">
              <w:rPr>
                <w:color w:val="333333"/>
                <w:sz w:val="20"/>
                <w:szCs w:val="20"/>
                <w:lang w:val="en-US"/>
              </w:rPr>
              <w:t>8.11</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2C3D2909" w14:textId="77777777" w:rsidR="00C902EC" w:rsidRPr="00271C84" w:rsidRDefault="00C902EC">
            <w:pPr>
              <w:jc w:val="right"/>
              <w:rPr>
                <w:color w:val="333333"/>
                <w:sz w:val="20"/>
                <w:szCs w:val="20"/>
                <w:lang w:val="en-US"/>
              </w:rPr>
            </w:pPr>
            <w:r w:rsidRPr="00271C84">
              <w:rPr>
                <w:color w:val="333333"/>
                <w:sz w:val="20"/>
                <w:szCs w:val="20"/>
                <w:lang w:val="en-US"/>
              </w:rPr>
              <w:t>7.63</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415C109E" w14:textId="77777777" w:rsidR="00C902EC" w:rsidRPr="00271C84" w:rsidRDefault="00C902EC">
            <w:pPr>
              <w:jc w:val="right"/>
              <w:rPr>
                <w:color w:val="333333"/>
                <w:sz w:val="20"/>
                <w:szCs w:val="20"/>
                <w:lang w:val="en-US"/>
              </w:rPr>
            </w:pPr>
            <w:r w:rsidRPr="00271C84">
              <w:rPr>
                <w:color w:val="333333"/>
                <w:sz w:val="20"/>
                <w:szCs w:val="20"/>
                <w:lang w:val="en-US"/>
              </w:rPr>
              <w:t>6.85</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03F648C8" w14:textId="77777777" w:rsidR="00C902EC" w:rsidRPr="00271C84" w:rsidRDefault="00C902EC">
            <w:pPr>
              <w:jc w:val="right"/>
              <w:rPr>
                <w:color w:val="333333"/>
                <w:sz w:val="20"/>
                <w:szCs w:val="20"/>
                <w:lang w:val="en-US"/>
              </w:rPr>
            </w:pPr>
            <w:r w:rsidRPr="00271C84">
              <w:rPr>
                <w:color w:val="333333"/>
                <w:sz w:val="20"/>
                <w:szCs w:val="20"/>
                <w:lang w:val="en-US"/>
              </w:rPr>
              <w:t>7.15</w:t>
            </w:r>
          </w:p>
        </w:tc>
        <w:tc>
          <w:tcPr>
            <w:tcW w:w="0" w:type="auto"/>
            <w:tcBorders>
              <w:top w:val="single" w:sz="4" w:space="0" w:color="808080"/>
              <w:left w:val="single" w:sz="4" w:space="0" w:color="808080"/>
              <w:bottom w:val="single" w:sz="4" w:space="0" w:color="808080"/>
              <w:right w:val="single" w:sz="4" w:space="0" w:color="808080"/>
            </w:tcBorders>
            <w:shd w:val="clear" w:color="auto" w:fill="779955"/>
            <w:tcMar>
              <w:top w:w="60" w:type="dxa"/>
              <w:left w:w="60" w:type="dxa"/>
              <w:bottom w:w="60" w:type="dxa"/>
              <w:right w:w="60" w:type="dxa"/>
            </w:tcMar>
            <w:vAlign w:val="center"/>
          </w:tcPr>
          <w:p w14:paraId="1A52C9CB" w14:textId="77777777" w:rsidR="00C902EC" w:rsidRPr="00271C84" w:rsidRDefault="00C902EC">
            <w:pPr>
              <w:jc w:val="right"/>
              <w:rPr>
                <w:color w:val="333333"/>
                <w:sz w:val="20"/>
                <w:szCs w:val="20"/>
                <w:lang w:val="en-US"/>
              </w:rPr>
            </w:pPr>
            <w:r w:rsidRPr="00271C84">
              <w:rPr>
                <w:color w:val="333333"/>
                <w:sz w:val="20"/>
                <w:szCs w:val="20"/>
                <w:lang w:val="en-US"/>
              </w:rPr>
              <w:t>8.05</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75143FDE" w14:textId="77777777" w:rsidR="00C902EC" w:rsidRPr="00271C84" w:rsidRDefault="00C902EC">
            <w:pPr>
              <w:jc w:val="right"/>
              <w:rPr>
                <w:color w:val="333333"/>
                <w:sz w:val="20"/>
                <w:szCs w:val="20"/>
                <w:lang w:val="en-US"/>
              </w:rPr>
            </w:pPr>
            <w:r w:rsidRPr="00271C84">
              <w:rPr>
                <w:color w:val="333333"/>
                <w:sz w:val="20"/>
                <w:szCs w:val="20"/>
                <w:lang w:val="en-US"/>
              </w:rPr>
              <w:t>8.22</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24E320A9" w14:textId="77777777" w:rsidR="00C902EC" w:rsidRPr="00271C84" w:rsidRDefault="00C902EC">
            <w:pPr>
              <w:jc w:val="right"/>
              <w:rPr>
                <w:color w:val="333333"/>
                <w:sz w:val="20"/>
                <w:szCs w:val="20"/>
                <w:lang w:val="en-US"/>
              </w:rPr>
            </w:pPr>
            <w:r w:rsidRPr="00271C84">
              <w:rPr>
                <w:color w:val="333333"/>
                <w:sz w:val="20"/>
                <w:szCs w:val="20"/>
                <w:lang w:val="en-US"/>
              </w:rPr>
              <w:t>7.37</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3868B45C" w14:textId="77777777" w:rsidR="00C902EC" w:rsidRPr="00271C84" w:rsidRDefault="00C902EC">
            <w:pPr>
              <w:jc w:val="right"/>
              <w:rPr>
                <w:color w:val="333333"/>
                <w:sz w:val="20"/>
                <w:szCs w:val="20"/>
                <w:lang w:val="en-US"/>
              </w:rPr>
            </w:pPr>
            <w:r w:rsidRPr="00271C84">
              <w:rPr>
                <w:color w:val="333333"/>
                <w:sz w:val="20"/>
                <w:szCs w:val="20"/>
                <w:lang w:val="en-US"/>
              </w:rPr>
              <w:t>6.47</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23DBF368" w14:textId="77777777" w:rsidR="00C902EC" w:rsidRPr="00271C84" w:rsidRDefault="00C902EC">
            <w:pPr>
              <w:jc w:val="right"/>
              <w:rPr>
                <w:color w:val="333333"/>
                <w:sz w:val="20"/>
                <w:szCs w:val="20"/>
                <w:lang w:val="en-US"/>
              </w:rPr>
            </w:pPr>
            <w:r w:rsidRPr="00271C84">
              <w:rPr>
                <w:color w:val="333333"/>
                <w:sz w:val="20"/>
                <w:szCs w:val="20"/>
                <w:lang w:val="en-US"/>
              </w:rPr>
              <w:t>6.26</w:t>
            </w:r>
          </w:p>
        </w:tc>
        <w:tc>
          <w:tcPr>
            <w:tcW w:w="0" w:type="auto"/>
            <w:tcBorders>
              <w:top w:val="single" w:sz="4" w:space="0" w:color="808080"/>
              <w:left w:val="single" w:sz="4" w:space="0" w:color="808080"/>
              <w:bottom w:val="single" w:sz="4" w:space="0" w:color="808080"/>
              <w:right w:val="single" w:sz="4" w:space="0" w:color="808080"/>
            </w:tcBorders>
            <w:shd w:val="clear" w:color="auto" w:fill="99B27F"/>
            <w:tcMar>
              <w:top w:w="60" w:type="dxa"/>
              <w:left w:w="60" w:type="dxa"/>
              <w:bottom w:w="60" w:type="dxa"/>
              <w:right w:w="60" w:type="dxa"/>
            </w:tcMar>
            <w:vAlign w:val="center"/>
          </w:tcPr>
          <w:p w14:paraId="4815A948" w14:textId="77777777" w:rsidR="00C902EC" w:rsidRPr="00271C84" w:rsidRDefault="00C902EC">
            <w:pPr>
              <w:jc w:val="right"/>
              <w:rPr>
                <w:color w:val="333333"/>
                <w:sz w:val="20"/>
                <w:szCs w:val="20"/>
                <w:lang w:val="en-US"/>
              </w:rPr>
            </w:pPr>
            <w:r w:rsidRPr="00271C84">
              <w:rPr>
                <w:color w:val="333333"/>
                <w:sz w:val="20"/>
                <w:szCs w:val="20"/>
                <w:lang w:val="en-US"/>
              </w:rPr>
              <w:t>7.00</w:t>
            </w:r>
          </w:p>
        </w:tc>
        <w:tc>
          <w:tcPr>
            <w:tcW w:w="0" w:type="auto"/>
            <w:tcBorders>
              <w:top w:val="single" w:sz="4" w:space="0" w:color="808080"/>
              <w:left w:val="single" w:sz="4" w:space="0" w:color="808080"/>
              <w:bottom w:val="single" w:sz="4" w:space="0" w:color="808080"/>
              <w:right w:val="single" w:sz="4" w:space="0" w:color="808080"/>
            </w:tcBorders>
            <w:shd w:val="clear" w:color="auto" w:fill="779955"/>
            <w:tcMar>
              <w:top w:w="60" w:type="dxa"/>
              <w:left w:w="60" w:type="dxa"/>
              <w:bottom w:w="60" w:type="dxa"/>
              <w:right w:w="60" w:type="dxa"/>
            </w:tcMar>
            <w:vAlign w:val="center"/>
          </w:tcPr>
          <w:p w14:paraId="020C1A75" w14:textId="77777777" w:rsidR="00C902EC" w:rsidRPr="00271C84" w:rsidRDefault="00C902EC">
            <w:pPr>
              <w:jc w:val="right"/>
              <w:rPr>
                <w:color w:val="333333"/>
                <w:sz w:val="20"/>
                <w:szCs w:val="20"/>
                <w:lang w:val="en-US"/>
              </w:rPr>
            </w:pPr>
            <w:r w:rsidRPr="00271C84">
              <w:rPr>
                <w:color w:val="333333"/>
                <w:sz w:val="20"/>
                <w:szCs w:val="20"/>
                <w:lang w:val="en-US"/>
              </w:rPr>
              <w:t>8.09</w:t>
            </w:r>
          </w:p>
        </w:tc>
      </w:tr>
      <w:tr w:rsidR="00C902EC" w:rsidRPr="00271C84" w14:paraId="7C3035E2"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6343409D" w14:textId="77777777" w:rsidR="00C902EC" w:rsidRPr="00271C84" w:rsidRDefault="00C902EC">
            <w:pPr>
              <w:rPr>
                <w:b/>
                <w:bCs/>
                <w:color w:val="333333"/>
                <w:sz w:val="20"/>
                <w:szCs w:val="20"/>
                <w:lang w:val="en-US"/>
              </w:rPr>
            </w:pPr>
            <w:r w:rsidRPr="00271C84">
              <w:rPr>
                <w:b/>
                <w:bCs/>
                <w:color w:val="333333"/>
                <w:sz w:val="20"/>
                <w:szCs w:val="20"/>
                <w:lang w:val="en-US"/>
              </w:rPr>
              <w:t>Precipitation, mm</w:t>
            </w:r>
          </w:p>
        </w:tc>
        <w:tc>
          <w:tcPr>
            <w:tcW w:w="0" w:type="auto"/>
            <w:tcBorders>
              <w:top w:val="single" w:sz="4" w:space="0" w:color="808080"/>
              <w:left w:val="single" w:sz="4" w:space="0" w:color="808080"/>
              <w:bottom w:val="single" w:sz="4" w:space="0" w:color="808080"/>
              <w:right w:val="single" w:sz="4" w:space="0" w:color="808080"/>
            </w:tcBorders>
            <w:shd w:val="clear" w:color="auto" w:fill="8EA1B6"/>
            <w:tcMar>
              <w:top w:w="60" w:type="dxa"/>
              <w:left w:w="60" w:type="dxa"/>
              <w:bottom w:w="60" w:type="dxa"/>
              <w:right w:w="60" w:type="dxa"/>
            </w:tcMar>
            <w:vAlign w:val="center"/>
          </w:tcPr>
          <w:p w14:paraId="2612B6D4" w14:textId="77777777" w:rsidR="00C902EC" w:rsidRPr="00271C84" w:rsidRDefault="00C902EC">
            <w:pPr>
              <w:jc w:val="right"/>
              <w:rPr>
                <w:color w:val="AAAAAA"/>
                <w:sz w:val="20"/>
                <w:szCs w:val="20"/>
                <w:lang w:val="en-US"/>
              </w:rPr>
            </w:pPr>
            <w:r w:rsidRPr="00271C84">
              <w:rPr>
                <w:color w:val="AAAAAA"/>
                <w:sz w:val="20"/>
                <w:szCs w:val="20"/>
                <w:lang w:val="en-US"/>
              </w:rPr>
              <w:t>136</w:t>
            </w:r>
          </w:p>
        </w:tc>
        <w:tc>
          <w:tcPr>
            <w:tcW w:w="0" w:type="auto"/>
            <w:tcBorders>
              <w:top w:val="single" w:sz="4" w:space="0" w:color="808080"/>
              <w:left w:val="single" w:sz="4" w:space="0" w:color="808080"/>
              <w:bottom w:val="single" w:sz="4" w:space="0" w:color="808080"/>
              <w:right w:val="single" w:sz="4" w:space="0" w:color="808080"/>
            </w:tcBorders>
            <w:shd w:val="clear" w:color="auto" w:fill="95BDC4"/>
            <w:tcMar>
              <w:top w:w="60" w:type="dxa"/>
              <w:left w:w="60" w:type="dxa"/>
              <w:bottom w:w="60" w:type="dxa"/>
              <w:right w:w="60" w:type="dxa"/>
            </w:tcMar>
            <w:vAlign w:val="center"/>
          </w:tcPr>
          <w:p w14:paraId="36FCBD28" w14:textId="77777777" w:rsidR="00C902EC" w:rsidRPr="00271C84" w:rsidRDefault="00C902EC">
            <w:pPr>
              <w:jc w:val="right"/>
              <w:rPr>
                <w:color w:val="333333"/>
                <w:sz w:val="20"/>
                <w:szCs w:val="20"/>
                <w:lang w:val="en-US"/>
              </w:rPr>
            </w:pPr>
            <w:r w:rsidRPr="00271C84">
              <w:rPr>
                <w:color w:val="333333"/>
                <w:sz w:val="20"/>
                <w:szCs w:val="20"/>
                <w:lang w:val="en-US"/>
              </w:rPr>
              <w:t>87</w:t>
            </w:r>
          </w:p>
        </w:tc>
        <w:tc>
          <w:tcPr>
            <w:tcW w:w="0" w:type="auto"/>
            <w:tcBorders>
              <w:top w:val="single" w:sz="4" w:space="0" w:color="808080"/>
              <w:left w:val="single" w:sz="4" w:space="0" w:color="808080"/>
              <w:bottom w:val="single" w:sz="4" w:space="0" w:color="808080"/>
              <w:right w:val="single" w:sz="4" w:space="0" w:color="808080"/>
            </w:tcBorders>
            <w:shd w:val="clear" w:color="auto" w:fill="95BDC4"/>
            <w:tcMar>
              <w:top w:w="60" w:type="dxa"/>
              <w:left w:w="60" w:type="dxa"/>
              <w:bottom w:w="60" w:type="dxa"/>
              <w:right w:w="60" w:type="dxa"/>
            </w:tcMar>
            <w:vAlign w:val="center"/>
          </w:tcPr>
          <w:p w14:paraId="18F16EB7" w14:textId="77777777" w:rsidR="00C902EC" w:rsidRPr="00271C84" w:rsidRDefault="00C902EC">
            <w:pPr>
              <w:jc w:val="right"/>
              <w:rPr>
                <w:color w:val="333333"/>
                <w:sz w:val="20"/>
                <w:szCs w:val="20"/>
                <w:lang w:val="en-US"/>
              </w:rPr>
            </w:pPr>
            <w:r w:rsidRPr="00271C84">
              <w:rPr>
                <w:color w:val="333333"/>
                <w:sz w:val="20"/>
                <w:szCs w:val="20"/>
                <w:lang w:val="en-US"/>
              </w:rPr>
              <w:t>93</w:t>
            </w:r>
          </w:p>
        </w:tc>
        <w:tc>
          <w:tcPr>
            <w:tcW w:w="0" w:type="auto"/>
            <w:tcBorders>
              <w:top w:val="single" w:sz="4" w:space="0" w:color="808080"/>
              <w:left w:val="single" w:sz="4" w:space="0" w:color="808080"/>
              <w:bottom w:val="single" w:sz="4" w:space="0" w:color="808080"/>
              <w:right w:val="single" w:sz="4" w:space="0" w:color="808080"/>
            </w:tcBorders>
            <w:shd w:val="clear" w:color="auto" w:fill="91AFBD"/>
            <w:tcMar>
              <w:top w:w="60" w:type="dxa"/>
              <w:left w:w="60" w:type="dxa"/>
              <w:bottom w:w="60" w:type="dxa"/>
              <w:right w:w="60" w:type="dxa"/>
            </w:tcMar>
            <w:vAlign w:val="center"/>
          </w:tcPr>
          <w:p w14:paraId="01312B64" w14:textId="77777777" w:rsidR="00C902EC" w:rsidRPr="00271C84" w:rsidRDefault="00C902EC">
            <w:pPr>
              <w:jc w:val="right"/>
              <w:rPr>
                <w:color w:val="333333"/>
                <w:sz w:val="20"/>
                <w:szCs w:val="20"/>
                <w:lang w:val="en-US"/>
              </w:rPr>
            </w:pPr>
            <w:r w:rsidRPr="00271C84">
              <w:rPr>
                <w:color w:val="333333"/>
                <w:sz w:val="20"/>
                <w:szCs w:val="20"/>
                <w:lang w:val="en-US"/>
              </w:rPr>
              <w:t>86</w:t>
            </w:r>
          </w:p>
        </w:tc>
        <w:tc>
          <w:tcPr>
            <w:tcW w:w="0" w:type="auto"/>
            <w:tcBorders>
              <w:top w:val="single" w:sz="4" w:space="0" w:color="808080"/>
              <w:left w:val="single" w:sz="4" w:space="0" w:color="808080"/>
              <w:bottom w:val="single" w:sz="4" w:space="0" w:color="808080"/>
              <w:right w:val="single" w:sz="4" w:space="0" w:color="808080"/>
            </w:tcBorders>
            <w:shd w:val="clear" w:color="auto" w:fill="91AFBD"/>
            <w:tcMar>
              <w:top w:w="60" w:type="dxa"/>
              <w:left w:w="60" w:type="dxa"/>
              <w:bottom w:w="60" w:type="dxa"/>
              <w:right w:w="60" w:type="dxa"/>
            </w:tcMar>
            <w:vAlign w:val="center"/>
          </w:tcPr>
          <w:p w14:paraId="565A44B0" w14:textId="77777777" w:rsidR="00C902EC" w:rsidRPr="00271C84" w:rsidRDefault="00C902EC">
            <w:pPr>
              <w:jc w:val="right"/>
              <w:rPr>
                <w:color w:val="AAAAAA"/>
                <w:sz w:val="20"/>
                <w:szCs w:val="20"/>
                <w:lang w:val="en-US"/>
              </w:rPr>
            </w:pPr>
            <w:r w:rsidRPr="00271C84">
              <w:rPr>
                <w:color w:val="AAAAAA"/>
                <w:sz w:val="20"/>
                <w:szCs w:val="20"/>
                <w:lang w:val="en-US"/>
              </w:rPr>
              <w:t>137</w:t>
            </w:r>
          </w:p>
        </w:tc>
        <w:tc>
          <w:tcPr>
            <w:tcW w:w="0" w:type="auto"/>
            <w:tcBorders>
              <w:top w:val="single" w:sz="4" w:space="0" w:color="808080"/>
              <w:left w:val="single" w:sz="4" w:space="0" w:color="808080"/>
              <w:bottom w:val="single" w:sz="4" w:space="0" w:color="808080"/>
              <w:right w:val="single" w:sz="4" w:space="0" w:color="808080"/>
            </w:tcBorders>
            <w:shd w:val="clear" w:color="auto" w:fill="8A92AF"/>
            <w:tcMar>
              <w:top w:w="60" w:type="dxa"/>
              <w:left w:w="60" w:type="dxa"/>
              <w:bottom w:w="60" w:type="dxa"/>
              <w:right w:w="60" w:type="dxa"/>
            </w:tcMar>
            <w:vAlign w:val="center"/>
          </w:tcPr>
          <w:p w14:paraId="6009F7F7" w14:textId="77777777" w:rsidR="00C902EC" w:rsidRPr="00271C84" w:rsidRDefault="00C902EC">
            <w:pPr>
              <w:jc w:val="right"/>
              <w:rPr>
                <w:sz w:val="20"/>
                <w:szCs w:val="20"/>
                <w:lang w:val="en-US"/>
              </w:rPr>
            </w:pPr>
            <w:r w:rsidRPr="00271C84">
              <w:rPr>
                <w:sz w:val="20"/>
                <w:szCs w:val="20"/>
                <w:lang w:val="en-US"/>
              </w:rPr>
              <w:t>185</w:t>
            </w:r>
          </w:p>
        </w:tc>
        <w:tc>
          <w:tcPr>
            <w:tcW w:w="0" w:type="auto"/>
            <w:tcBorders>
              <w:top w:val="single" w:sz="4" w:space="0" w:color="808080"/>
              <w:left w:val="single" w:sz="4" w:space="0" w:color="808080"/>
              <w:bottom w:val="single" w:sz="4" w:space="0" w:color="808080"/>
              <w:right w:val="single" w:sz="4" w:space="0" w:color="808080"/>
            </w:tcBorders>
            <w:shd w:val="clear" w:color="auto" w:fill="8376A0"/>
            <w:tcMar>
              <w:top w:w="60" w:type="dxa"/>
              <w:left w:w="60" w:type="dxa"/>
              <w:bottom w:w="60" w:type="dxa"/>
              <w:right w:w="60" w:type="dxa"/>
            </w:tcMar>
            <w:vAlign w:val="center"/>
          </w:tcPr>
          <w:p w14:paraId="797AB6D6" w14:textId="77777777" w:rsidR="00C902EC" w:rsidRPr="00271C84" w:rsidRDefault="00C902EC">
            <w:pPr>
              <w:jc w:val="right"/>
              <w:rPr>
                <w:sz w:val="20"/>
                <w:szCs w:val="20"/>
                <w:lang w:val="en-US"/>
              </w:rPr>
            </w:pPr>
            <w:r w:rsidRPr="00271C84">
              <w:rPr>
                <w:sz w:val="20"/>
                <w:szCs w:val="20"/>
                <w:lang w:val="en-US"/>
              </w:rPr>
              <w:t>108</w:t>
            </w:r>
          </w:p>
        </w:tc>
        <w:tc>
          <w:tcPr>
            <w:tcW w:w="0" w:type="auto"/>
            <w:tcBorders>
              <w:top w:val="single" w:sz="4" w:space="0" w:color="808080"/>
              <w:left w:val="single" w:sz="4" w:space="0" w:color="808080"/>
              <w:bottom w:val="single" w:sz="4" w:space="0" w:color="808080"/>
              <w:right w:val="single" w:sz="4" w:space="0" w:color="808080"/>
            </w:tcBorders>
            <w:shd w:val="clear" w:color="auto" w:fill="7F6799"/>
            <w:tcMar>
              <w:top w:w="60" w:type="dxa"/>
              <w:left w:w="60" w:type="dxa"/>
              <w:bottom w:w="60" w:type="dxa"/>
              <w:right w:w="60" w:type="dxa"/>
            </w:tcMar>
            <w:vAlign w:val="center"/>
          </w:tcPr>
          <w:p w14:paraId="73C53676" w14:textId="77777777" w:rsidR="00C902EC" w:rsidRPr="00271C84" w:rsidRDefault="00C902EC">
            <w:pPr>
              <w:jc w:val="right"/>
              <w:rPr>
                <w:sz w:val="20"/>
                <w:szCs w:val="20"/>
                <w:lang w:val="en-US"/>
              </w:rPr>
            </w:pPr>
            <w:r w:rsidRPr="00271C84">
              <w:rPr>
                <w:sz w:val="20"/>
                <w:szCs w:val="20"/>
                <w:lang w:val="en-US"/>
              </w:rPr>
              <w:t>246</w:t>
            </w:r>
          </w:p>
        </w:tc>
        <w:tc>
          <w:tcPr>
            <w:tcW w:w="0" w:type="auto"/>
            <w:tcBorders>
              <w:top w:val="single" w:sz="4" w:space="0" w:color="808080"/>
              <w:left w:val="single" w:sz="4" w:space="0" w:color="808080"/>
              <w:bottom w:val="single" w:sz="4" w:space="0" w:color="808080"/>
              <w:right w:val="single" w:sz="4" w:space="0" w:color="808080"/>
            </w:tcBorders>
            <w:shd w:val="clear" w:color="auto" w:fill="7F6799"/>
            <w:tcMar>
              <w:top w:w="60" w:type="dxa"/>
              <w:left w:w="60" w:type="dxa"/>
              <w:bottom w:w="60" w:type="dxa"/>
              <w:right w:w="60" w:type="dxa"/>
            </w:tcMar>
            <w:vAlign w:val="center"/>
          </w:tcPr>
          <w:p w14:paraId="6FC73D7B" w14:textId="77777777" w:rsidR="00C902EC" w:rsidRPr="00271C84" w:rsidRDefault="00C902EC">
            <w:pPr>
              <w:jc w:val="right"/>
              <w:rPr>
                <w:sz w:val="20"/>
                <w:szCs w:val="20"/>
                <w:lang w:val="en-US"/>
              </w:rPr>
            </w:pPr>
            <w:r w:rsidRPr="00271C84">
              <w:rPr>
                <w:sz w:val="20"/>
                <w:szCs w:val="20"/>
                <w:lang w:val="en-US"/>
              </w:rPr>
              <w:t>250</w:t>
            </w:r>
          </w:p>
        </w:tc>
        <w:tc>
          <w:tcPr>
            <w:tcW w:w="0" w:type="auto"/>
            <w:tcBorders>
              <w:top w:val="single" w:sz="4" w:space="0" w:color="808080"/>
              <w:left w:val="single" w:sz="4" w:space="0" w:color="808080"/>
              <w:bottom w:val="single" w:sz="4" w:space="0" w:color="808080"/>
              <w:right w:val="single" w:sz="4" w:space="0" w:color="808080"/>
            </w:tcBorders>
            <w:shd w:val="clear" w:color="auto" w:fill="7F6799"/>
            <w:tcMar>
              <w:top w:w="60" w:type="dxa"/>
              <w:left w:w="60" w:type="dxa"/>
              <w:bottom w:w="60" w:type="dxa"/>
              <w:right w:w="60" w:type="dxa"/>
            </w:tcMar>
            <w:vAlign w:val="center"/>
          </w:tcPr>
          <w:p w14:paraId="498E982F" w14:textId="77777777" w:rsidR="00C902EC" w:rsidRPr="00271C84" w:rsidRDefault="00C902EC">
            <w:pPr>
              <w:jc w:val="right"/>
              <w:rPr>
                <w:sz w:val="20"/>
                <w:szCs w:val="20"/>
                <w:lang w:val="en-US"/>
              </w:rPr>
            </w:pPr>
            <w:r w:rsidRPr="00271C84">
              <w:rPr>
                <w:sz w:val="20"/>
                <w:szCs w:val="20"/>
                <w:lang w:val="en-US"/>
              </w:rPr>
              <w:t>239</w:t>
            </w:r>
          </w:p>
        </w:tc>
        <w:tc>
          <w:tcPr>
            <w:tcW w:w="0" w:type="auto"/>
            <w:tcBorders>
              <w:top w:val="single" w:sz="4" w:space="0" w:color="808080"/>
              <w:left w:val="single" w:sz="4" w:space="0" w:color="808080"/>
              <w:bottom w:val="single" w:sz="4" w:space="0" w:color="808080"/>
              <w:right w:val="single" w:sz="4" w:space="0" w:color="808080"/>
            </w:tcBorders>
            <w:shd w:val="clear" w:color="auto" w:fill="7F6799"/>
            <w:tcMar>
              <w:top w:w="60" w:type="dxa"/>
              <w:left w:w="60" w:type="dxa"/>
              <w:bottom w:w="60" w:type="dxa"/>
              <w:right w:w="60" w:type="dxa"/>
            </w:tcMar>
            <w:vAlign w:val="center"/>
          </w:tcPr>
          <w:p w14:paraId="7E7130B1" w14:textId="77777777" w:rsidR="00C902EC" w:rsidRPr="00271C84" w:rsidRDefault="00C902EC">
            <w:pPr>
              <w:jc w:val="right"/>
              <w:rPr>
                <w:sz w:val="20"/>
                <w:szCs w:val="20"/>
                <w:lang w:val="en-US"/>
              </w:rPr>
            </w:pPr>
            <w:r w:rsidRPr="00271C84">
              <w:rPr>
                <w:sz w:val="20"/>
                <w:szCs w:val="20"/>
                <w:lang w:val="en-US"/>
              </w:rPr>
              <w:t>252</w:t>
            </w:r>
          </w:p>
        </w:tc>
        <w:tc>
          <w:tcPr>
            <w:tcW w:w="0" w:type="auto"/>
            <w:tcBorders>
              <w:top w:val="single" w:sz="4" w:space="0" w:color="808080"/>
              <w:left w:val="single" w:sz="4" w:space="0" w:color="808080"/>
              <w:bottom w:val="single" w:sz="4" w:space="0" w:color="808080"/>
              <w:right w:val="single" w:sz="4" w:space="0" w:color="808080"/>
            </w:tcBorders>
            <w:shd w:val="clear" w:color="auto" w:fill="8A92AF"/>
            <w:tcMar>
              <w:top w:w="60" w:type="dxa"/>
              <w:left w:w="60" w:type="dxa"/>
              <w:bottom w:w="60" w:type="dxa"/>
              <w:right w:w="60" w:type="dxa"/>
            </w:tcMar>
            <w:vAlign w:val="center"/>
          </w:tcPr>
          <w:p w14:paraId="5765EC89" w14:textId="77777777" w:rsidR="00C902EC" w:rsidRPr="00271C84" w:rsidRDefault="00C902EC">
            <w:pPr>
              <w:jc w:val="right"/>
              <w:rPr>
                <w:sz w:val="20"/>
                <w:szCs w:val="20"/>
                <w:lang w:val="en-US"/>
              </w:rPr>
            </w:pPr>
            <w:r w:rsidRPr="00271C84">
              <w:rPr>
                <w:sz w:val="20"/>
                <w:szCs w:val="20"/>
                <w:lang w:val="en-US"/>
              </w:rPr>
              <w:t>176</w:t>
            </w:r>
          </w:p>
        </w:tc>
      </w:tr>
      <w:tr w:rsidR="00C902EC" w:rsidRPr="00271C84" w14:paraId="7D341C2D" w14:textId="77777777" w:rsidTr="00B138EF">
        <w:trPr>
          <w:jc w:val="center"/>
        </w:trPr>
        <w:tc>
          <w:tcPr>
            <w:tcW w:w="1638" w:type="dxa"/>
            <w:tcBorders>
              <w:top w:val="single" w:sz="4" w:space="0" w:color="808080"/>
              <w:left w:val="single" w:sz="4" w:space="0" w:color="808080"/>
              <w:bottom w:val="single" w:sz="4" w:space="0" w:color="808080"/>
              <w:right w:val="single" w:sz="4" w:space="0" w:color="808080"/>
            </w:tcBorders>
            <w:shd w:val="clear" w:color="auto" w:fill="C0C0C0"/>
            <w:tcMar>
              <w:top w:w="60" w:type="dxa"/>
              <w:left w:w="60" w:type="dxa"/>
              <w:bottom w:w="60" w:type="dxa"/>
              <w:right w:w="60" w:type="dxa"/>
            </w:tcMar>
            <w:vAlign w:val="center"/>
          </w:tcPr>
          <w:p w14:paraId="60901171" w14:textId="77777777" w:rsidR="00C902EC" w:rsidRPr="00271C84" w:rsidRDefault="00C902EC">
            <w:pPr>
              <w:rPr>
                <w:b/>
                <w:bCs/>
                <w:color w:val="333333"/>
                <w:sz w:val="20"/>
                <w:szCs w:val="20"/>
                <w:lang w:val="en-US"/>
              </w:rPr>
            </w:pPr>
            <w:r w:rsidRPr="00271C84">
              <w:rPr>
                <w:b/>
                <w:bCs/>
                <w:color w:val="333333"/>
                <w:sz w:val="20"/>
                <w:szCs w:val="20"/>
                <w:lang w:val="en-US"/>
              </w:rPr>
              <w:t>Wet days, d</w:t>
            </w:r>
          </w:p>
        </w:tc>
        <w:tc>
          <w:tcPr>
            <w:tcW w:w="0" w:type="auto"/>
            <w:tcBorders>
              <w:top w:val="single" w:sz="4" w:space="0" w:color="808080"/>
              <w:left w:val="single" w:sz="4" w:space="0" w:color="808080"/>
              <w:bottom w:val="single" w:sz="4" w:space="0" w:color="808080"/>
              <w:right w:val="single" w:sz="4" w:space="0" w:color="808080"/>
            </w:tcBorders>
            <w:shd w:val="clear" w:color="auto" w:fill="BDBD91"/>
            <w:tcMar>
              <w:top w:w="60" w:type="dxa"/>
              <w:left w:w="60" w:type="dxa"/>
              <w:bottom w:w="60" w:type="dxa"/>
              <w:right w:w="60" w:type="dxa"/>
            </w:tcMar>
            <w:vAlign w:val="center"/>
          </w:tcPr>
          <w:p w14:paraId="11F9FD16" w14:textId="77777777" w:rsidR="00C902EC" w:rsidRPr="00271C84" w:rsidRDefault="00C902EC">
            <w:pPr>
              <w:jc w:val="right"/>
              <w:rPr>
                <w:color w:val="333333"/>
                <w:sz w:val="20"/>
                <w:szCs w:val="20"/>
                <w:lang w:val="en-US"/>
              </w:rPr>
            </w:pPr>
            <w:r w:rsidRPr="00271C84">
              <w:rPr>
                <w:color w:val="333333"/>
                <w:sz w:val="20"/>
                <w:szCs w:val="20"/>
                <w:lang w:val="en-US"/>
              </w:rPr>
              <w:t>18.4</w:t>
            </w:r>
          </w:p>
        </w:tc>
        <w:tc>
          <w:tcPr>
            <w:tcW w:w="0" w:type="auto"/>
            <w:tcBorders>
              <w:top w:val="single" w:sz="4" w:space="0" w:color="808080"/>
              <w:left w:val="single" w:sz="4" w:space="0" w:color="808080"/>
              <w:bottom w:val="single" w:sz="4" w:space="0" w:color="808080"/>
              <w:right w:val="single" w:sz="4" w:space="0" w:color="808080"/>
            </w:tcBorders>
            <w:shd w:val="clear" w:color="auto" w:fill="D3D3B5"/>
            <w:tcMar>
              <w:top w:w="60" w:type="dxa"/>
              <w:left w:w="60" w:type="dxa"/>
              <w:bottom w:w="60" w:type="dxa"/>
              <w:right w:w="60" w:type="dxa"/>
            </w:tcMar>
            <w:vAlign w:val="center"/>
          </w:tcPr>
          <w:p w14:paraId="3E6EF116" w14:textId="77777777" w:rsidR="00C902EC" w:rsidRPr="00271C84" w:rsidRDefault="00C902EC">
            <w:pPr>
              <w:jc w:val="right"/>
              <w:rPr>
                <w:color w:val="333333"/>
                <w:sz w:val="20"/>
                <w:szCs w:val="20"/>
                <w:lang w:val="en-US"/>
              </w:rPr>
            </w:pPr>
            <w:r w:rsidRPr="00271C84">
              <w:rPr>
                <w:color w:val="333333"/>
                <w:sz w:val="20"/>
                <w:szCs w:val="20"/>
                <w:lang w:val="en-US"/>
              </w:rPr>
              <w:t>14.2</w:t>
            </w:r>
          </w:p>
        </w:tc>
        <w:tc>
          <w:tcPr>
            <w:tcW w:w="0" w:type="auto"/>
            <w:tcBorders>
              <w:top w:val="single" w:sz="4" w:space="0" w:color="808080"/>
              <w:left w:val="single" w:sz="4" w:space="0" w:color="808080"/>
              <w:bottom w:val="single" w:sz="4" w:space="0" w:color="808080"/>
              <w:right w:val="single" w:sz="4" w:space="0" w:color="808080"/>
            </w:tcBorders>
            <w:shd w:val="clear" w:color="auto" w:fill="D3D3B5"/>
            <w:tcMar>
              <w:top w:w="60" w:type="dxa"/>
              <w:left w:w="60" w:type="dxa"/>
              <w:bottom w:w="60" w:type="dxa"/>
              <w:right w:w="60" w:type="dxa"/>
            </w:tcMar>
            <w:vAlign w:val="center"/>
          </w:tcPr>
          <w:p w14:paraId="4123A665" w14:textId="77777777" w:rsidR="00C902EC" w:rsidRPr="00271C84" w:rsidRDefault="00C902EC">
            <w:pPr>
              <w:jc w:val="right"/>
              <w:rPr>
                <w:color w:val="333333"/>
                <w:sz w:val="20"/>
                <w:szCs w:val="20"/>
                <w:lang w:val="en-US"/>
              </w:rPr>
            </w:pPr>
            <w:r w:rsidRPr="00271C84">
              <w:rPr>
                <w:color w:val="333333"/>
                <w:sz w:val="20"/>
                <w:szCs w:val="20"/>
                <w:lang w:val="en-US"/>
              </w:rPr>
              <w:t>14.6</w:t>
            </w:r>
          </w:p>
        </w:tc>
        <w:tc>
          <w:tcPr>
            <w:tcW w:w="0" w:type="auto"/>
            <w:tcBorders>
              <w:top w:val="single" w:sz="4" w:space="0" w:color="808080"/>
              <w:left w:val="single" w:sz="4" w:space="0" w:color="808080"/>
              <w:bottom w:val="single" w:sz="4" w:space="0" w:color="808080"/>
              <w:right w:val="single" w:sz="4" w:space="0" w:color="808080"/>
            </w:tcBorders>
            <w:shd w:val="clear" w:color="auto" w:fill="D3D3B5"/>
            <w:tcMar>
              <w:top w:w="60" w:type="dxa"/>
              <w:left w:w="60" w:type="dxa"/>
              <w:bottom w:w="60" w:type="dxa"/>
              <w:right w:w="60" w:type="dxa"/>
            </w:tcMar>
            <w:vAlign w:val="center"/>
          </w:tcPr>
          <w:p w14:paraId="0FB33C86" w14:textId="77777777" w:rsidR="00C902EC" w:rsidRPr="00271C84" w:rsidRDefault="00C902EC">
            <w:pPr>
              <w:jc w:val="right"/>
              <w:rPr>
                <w:color w:val="333333"/>
                <w:sz w:val="20"/>
                <w:szCs w:val="20"/>
                <w:lang w:val="en-US"/>
              </w:rPr>
            </w:pPr>
            <w:r w:rsidRPr="00271C84">
              <w:rPr>
                <w:color w:val="333333"/>
                <w:sz w:val="20"/>
                <w:szCs w:val="20"/>
                <w:lang w:val="en-US"/>
              </w:rPr>
              <w:t>13.7</w:t>
            </w:r>
          </w:p>
        </w:tc>
        <w:tc>
          <w:tcPr>
            <w:tcW w:w="0" w:type="auto"/>
            <w:tcBorders>
              <w:top w:val="single" w:sz="4" w:space="0" w:color="808080"/>
              <w:left w:val="single" w:sz="4" w:space="0" w:color="808080"/>
              <w:bottom w:val="single" w:sz="4" w:space="0" w:color="808080"/>
              <w:right w:val="single" w:sz="4" w:space="0" w:color="808080"/>
            </w:tcBorders>
            <w:shd w:val="clear" w:color="auto" w:fill="D3D3B5"/>
            <w:tcMar>
              <w:top w:w="60" w:type="dxa"/>
              <w:left w:w="60" w:type="dxa"/>
              <w:bottom w:w="60" w:type="dxa"/>
              <w:right w:w="60" w:type="dxa"/>
            </w:tcMar>
            <w:vAlign w:val="center"/>
          </w:tcPr>
          <w:p w14:paraId="6A258D43" w14:textId="77777777" w:rsidR="00C902EC" w:rsidRPr="00271C84" w:rsidRDefault="00C902EC">
            <w:pPr>
              <w:jc w:val="right"/>
              <w:rPr>
                <w:color w:val="333333"/>
                <w:sz w:val="20"/>
                <w:szCs w:val="20"/>
                <w:lang w:val="en-US"/>
              </w:rPr>
            </w:pPr>
            <w:r w:rsidRPr="00271C84">
              <w:rPr>
                <w:color w:val="333333"/>
                <w:sz w:val="20"/>
                <w:szCs w:val="20"/>
                <w:lang w:val="en-US"/>
              </w:rPr>
              <w:t>17.0</w:t>
            </w:r>
          </w:p>
        </w:tc>
        <w:tc>
          <w:tcPr>
            <w:tcW w:w="0" w:type="auto"/>
            <w:tcBorders>
              <w:top w:val="single" w:sz="4" w:space="0" w:color="808080"/>
              <w:left w:val="single" w:sz="4" w:space="0" w:color="808080"/>
              <w:bottom w:val="single" w:sz="4" w:space="0" w:color="808080"/>
              <w:right w:val="single" w:sz="4" w:space="0" w:color="808080"/>
            </w:tcBorders>
            <w:shd w:val="clear" w:color="auto" w:fill="BDBD91"/>
            <w:tcMar>
              <w:top w:w="60" w:type="dxa"/>
              <w:left w:w="60" w:type="dxa"/>
              <w:bottom w:w="60" w:type="dxa"/>
              <w:right w:w="60" w:type="dxa"/>
            </w:tcMar>
            <w:vAlign w:val="center"/>
          </w:tcPr>
          <w:p w14:paraId="3DA9201A" w14:textId="77777777" w:rsidR="00C902EC" w:rsidRPr="00271C84" w:rsidRDefault="00C902EC">
            <w:pPr>
              <w:jc w:val="right"/>
              <w:rPr>
                <w:color w:val="333333"/>
                <w:sz w:val="20"/>
                <w:szCs w:val="20"/>
                <w:lang w:val="en-US"/>
              </w:rPr>
            </w:pPr>
            <w:r w:rsidRPr="00271C84">
              <w:rPr>
                <w:color w:val="333333"/>
                <w:sz w:val="20"/>
                <w:szCs w:val="20"/>
                <w:lang w:val="en-US"/>
              </w:rPr>
              <w:t>18.6</w:t>
            </w:r>
          </w:p>
        </w:tc>
        <w:tc>
          <w:tcPr>
            <w:tcW w:w="0" w:type="auto"/>
            <w:tcBorders>
              <w:top w:val="single" w:sz="4" w:space="0" w:color="808080"/>
              <w:left w:val="single" w:sz="4" w:space="0" w:color="808080"/>
              <w:bottom w:val="single" w:sz="4" w:space="0" w:color="808080"/>
              <w:right w:val="single" w:sz="4" w:space="0" w:color="808080"/>
            </w:tcBorders>
            <w:shd w:val="clear" w:color="auto" w:fill="A7A76D"/>
            <w:tcMar>
              <w:top w:w="60" w:type="dxa"/>
              <w:left w:w="60" w:type="dxa"/>
              <w:bottom w:w="60" w:type="dxa"/>
              <w:right w:w="60" w:type="dxa"/>
            </w:tcMar>
            <w:vAlign w:val="center"/>
          </w:tcPr>
          <w:p w14:paraId="1C415A57" w14:textId="77777777" w:rsidR="00C902EC" w:rsidRPr="00271C84" w:rsidRDefault="00C902EC">
            <w:pPr>
              <w:jc w:val="right"/>
              <w:rPr>
                <w:color w:val="333333"/>
                <w:sz w:val="20"/>
                <w:szCs w:val="20"/>
                <w:lang w:val="en-US"/>
              </w:rPr>
            </w:pPr>
            <w:r w:rsidRPr="00271C84">
              <w:rPr>
                <w:color w:val="333333"/>
                <w:sz w:val="20"/>
                <w:szCs w:val="20"/>
                <w:lang w:val="en-US"/>
              </w:rPr>
              <w:t>20.5</w:t>
            </w:r>
          </w:p>
        </w:tc>
        <w:tc>
          <w:tcPr>
            <w:tcW w:w="0" w:type="auto"/>
            <w:tcBorders>
              <w:top w:val="single" w:sz="4" w:space="0" w:color="808080"/>
              <w:left w:val="single" w:sz="4" w:space="0" w:color="808080"/>
              <w:bottom w:val="single" w:sz="4" w:space="0" w:color="808080"/>
              <w:right w:val="single" w:sz="4" w:space="0" w:color="808080"/>
            </w:tcBorders>
            <w:shd w:val="clear" w:color="auto" w:fill="A7A76D"/>
            <w:tcMar>
              <w:top w:w="60" w:type="dxa"/>
              <w:left w:w="60" w:type="dxa"/>
              <w:bottom w:w="60" w:type="dxa"/>
              <w:right w:w="60" w:type="dxa"/>
            </w:tcMar>
            <w:vAlign w:val="center"/>
          </w:tcPr>
          <w:p w14:paraId="12338DBB" w14:textId="77777777" w:rsidR="00C902EC" w:rsidRPr="00271C84" w:rsidRDefault="00C902EC">
            <w:pPr>
              <w:jc w:val="right"/>
              <w:rPr>
                <w:color w:val="333333"/>
                <w:sz w:val="20"/>
                <w:szCs w:val="20"/>
                <w:lang w:val="en-US"/>
              </w:rPr>
            </w:pPr>
            <w:r w:rsidRPr="00271C84">
              <w:rPr>
                <w:color w:val="333333"/>
                <w:sz w:val="20"/>
                <w:szCs w:val="20"/>
                <w:lang w:val="en-US"/>
              </w:rPr>
              <w:t>20.4</w:t>
            </w:r>
          </w:p>
        </w:tc>
        <w:tc>
          <w:tcPr>
            <w:tcW w:w="0" w:type="auto"/>
            <w:tcBorders>
              <w:top w:val="single" w:sz="4" w:space="0" w:color="808080"/>
              <w:left w:val="single" w:sz="4" w:space="0" w:color="808080"/>
              <w:bottom w:val="single" w:sz="4" w:space="0" w:color="808080"/>
              <w:right w:val="single" w:sz="4" w:space="0" w:color="808080"/>
            </w:tcBorders>
            <w:shd w:val="clear" w:color="auto" w:fill="A7A76D"/>
            <w:tcMar>
              <w:top w:w="60" w:type="dxa"/>
              <w:left w:w="60" w:type="dxa"/>
              <w:bottom w:w="60" w:type="dxa"/>
              <w:right w:w="60" w:type="dxa"/>
            </w:tcMar>
            <w:vAlign w:val="center"/>
          </w:tcPr>
          <w:p w14:paraId="5ED0F568" w14:textId="77777777" w:rsidR="00C902EC" w:rsidRPr="00271C84" w:rsidRDefault="00C902EC">
            <w:pPr>
              <w:jc w:val="right"/>
              <w:rPr>
                <w:color w:val="333333"/>
                <w:sz w:val="20"/>
                <w:szCs w:val="20"/>
                <w:lang w:val="en-US"/>
              </w:rPr>
            </w:pPr>
            <w:r w:rsidRPr="00271C84">
              <w:rPr>
                <w:color w:val="333333"/>
                <w:sz w:val="20"/>
                <w:szCs w:val="20"/>
                <w:lang w:val="en-US"/>
              </w:rPr>
              <w:t>22.7</w:t>
            </w:r>
          </w:p>
        </w:tc>
        <w:tc>
          <w:tcPr>
            <w:tcW w:w="0" w:type="auto"/>
            <w:tcBorders>
              <w:top w:val="single" w:sz="4" w:space="0" w:color="808080"/>
              <w:left w:val="single" w:sz="4" w:space="0" w:color="808080"/>
              <w:bottom w:val="single" w:sz="4" w:space="0" w:color="808080"/>
              <w:right w:val="single" w:sz="4" w:space="0" w:color="808080"/>
            </w:tcBorders>
            <w:shd w:val="clear" w:color="auto" w:fill="A7A76D"/>
            <w:tcMar>
              <w:top w:w="60" w:type="dxa"/>
              <w:left w:w="60" w:type="dxa"/>
              <w:bottom w:w="60" w:type="dxa"/>
              <w:right w:w="60" w:type="dxa"/>
            </w:tcMar>
            <w:vAlign w:val="center"/>
          </w:tcPr>
          <w:p w14:paraId="116372A6" w14:textId="77777777" w:rsidR="00C902EC" w:rsidRPr="00271C84" w:rsidRDefault="00C902EC">
            <w:pPr>
              <w:jc w:val="right"/>
              <w:rPr>
                <w:color w:val="333333"/>
                <w:sz w:val="20"/>
                <w:szCs w:val="20"/>
                <w:lang w:val="en-US"/>
              </w:rPr>
            </w:pPr>
            <w:r w:rsidRPr="00271C84">
              <w:rPr>
                <w:color w:val="333333"/>
                <w:sz w:val="20"/>
                <w:szCs w:val="20"/>
                <w:lang w:val="en-US"/>
              </w:rPr>
              <w:t>19.3</w:t>
            </w:r>
          </w:p>
        </w:tc>
        <w:tc>
          <w:tcPr>
            <w:tcW w:w="0" w:type="auto"/>
            <w:tcBorders>
              <w:top w:val="single" w:sz="4" w:space="0" w:color="808080"/>
              <w:left w:val="single" w:sz="4" w:space="0" w:color="808080"/>
              <w:bottom w:val="single" w:sz="4" w:space="0" w:color="808080"/>
              <w:right w:val="single" w:sz="4" w:space="0" w:color="808080"/>
            </w:tcBorders>
            <w:shd w:val="clear" w:color="auto" w:fill="A7A76D"/>
            <w:tcMar>
              <w:top w:w="60" w:type="dxa"/>
              <w:left w:w="60" w:type="dxa"/>
              <w:bottom w:w="60" w:type="dxa"/>
              <w:right w:w="60" w:type="dxa"/>
            </w:tcMar>
            <w:vAlign w:val="center"/>
          </w:tcPr>
          <w:p w14:paraId="2F31F1F1" w14:textId="77777777" w:rsidR="00C902EC" w:rsidRPr="00271C84" w:rsidRDefault="00C902EC">
            <w:pPr>
              <w:jc w:val="right"/>
              <w:rPr>
                <w:color w:val="333333"/>
                <w:sz w:val="20"/>
                <w:szCs w:val="20"/>
                <w:lang w:val="en-US"/>
              </w:rPr>
            </w:pPr>
            <w:r w:rsidRPr="00271C84">
              <w:rPr>
                <w:color w:val="333333"/>
                <w:sz w:val="20"/>
                <w:szCs w:val="20"/>
                <w:lang w:val="en-US"/>
              </w:rPr>
              <w:t>19.0</w:t>
            </w:r>
          </w:p>
        </w:tc>
        <w:tc>
          <w:tcPr>
            <w:tcW w:w="0" w:type="auto"/>
            <w:tcBorders>
              <w:top w:val="single" w:sz="4" w:space="0" w:color="808080"/>
              <w:left w:val="single" w:sz="4" w:space="0" w:color="808080"/>
              <w:bottom w:val="single" w:sz="4" w:space="0" w:color="808080"/>
              <w:right w:val="single" w:sz="4" w:space="0" w:color="808080"/>
            </w:tcBorders>
            <w:shd w:val="clear" w:color="auto" w:fill="BDBD91"/>
            <w:tcMar>
              <w:top w:w="60" w:type="dxa"/>
              <w:left w:w="60" w:type="dxa"/>
              <w:bottom w:w="60" w:type="dxa"/>
              <w:right w:w="60" w:type="dxa"/>
            </w:tcMar>
            <w:vAlign w:val="center"/>
          </w:tcPr>
          <w:p w14:paraId="2A1B87C3" w14:textId="77777777" w:rsidR="00C902EC" w:rsidRPr="00271C84" w:rsidRDefault="00C902EC">
            <w:pPr>
              <w:jc w:val="right"/>
              <w:rPr>
                <w:color w:val="333333"/>
                <w:sz w:val="20"/>
                <w:szCs w:val="20"/>
                <w:lang w:val="en-US"/>
              </w:rPr>
            </w:pPr>
            <w:r w:rsidRPr="00271C84">
              <w:rPr>
                <w:color w:val="333333"/>
                <w:sz w:val="20"/>
                <w:szCs w:val="20"/>
                <w:lang w:val="en-US"/>
              </w:rPr>
              <w:t>18.6</w:t>
            </w:r>
          </w:p>
        </w:tc>
      </w:tr>
    </w:tbl>
    <w:p w14:paraId="5329F078" w14:textId="77777777" w:rsidR="003843E0" w:rsidRPr="00271C84" w:rsidRDefault="003843E0" w:rsidP="003843E0">
      <w:pPr>
        <w:suppressAutoHyphens/>
        <w:spacing w:after="0"/>
        <w:ind w:left="690"/>
        <w:rPr>
          <w:b/>
          <w:lang w:val="en-US" w:eastAsia="ar-SA"/>
        </w:rPr>
      </w:pPr>
    </w:p>
    <w:p w14:paraId="0AFB0AD5" w14:textId="77777777" w:rsidR="003843E0" w:rsidRPr="00271C84" w:rsidRDefault="003843E0" w:rsidP="003843E0">
      <w:pPr>
        <w:suppressAutoHyphens/>
        <w:spacing w:after="0"/>
        <w:ind w:left="690"/>
        <w:rPr>
          <w:b/>
          <w:lang w:val="en-US" w:eastAsia="ar-SA"/>
        </w:rPr>
      </w:pPr>
    </w:p>
    <w:p w14:paraId="5BDB3BAF" w14:textId="77777777" w:rsidR="007E19A0" w:rsidRPr="00271C84" w:rsidRDefault="00EF1D79" w:rsidP="00E15CA6">
      <w:pPr>
        <w:numPr>
          <w:ilvl w:val="0"/>
          <w:numId w:val="31"/>
        </w:numPr>
        <w:suppressAutoHyphens/>
        <w:spacing w:after="0"/>
        <w:rPr>
          <w:lang w:val="en-US" w:eastAsia="ar-SA"/>
        </w:rPr>
      </w:pPr>
      <w:r w:rsidRPr="00271C84">
        <w:rPr>
          <w:lang w:val="en-US"/>
        </w:rPr>
        <w:t xml:space="preserve">With its volcanic geology, Dominica’s potential for geothermal energy is excellent.  </w:t>
      </w:r>
      <w:r w:rsidR="007E19A0" w:rsidRPr="00271C84">
        <w:rPr>
          <w:lang w:val="en-US"/>
        </w:rPr>
        <w:t xml:space="preserve">Over the past 7 years, the GoCD has been pursuing a programme to explore and develop Dominica’s geothermal resources, primarily to generate clean and lower cost electricity.  </w:t>
      </w:r>
      <w:r w:rsidR="00122E5E" w:rsidRPr="00271C84">
        <w:rPr>
          <w:lang w:val="en-US"/>
        </w:rPr>
        <w:t>Th</w:t>
      </w:r>
      <w:r w:rsidR="00350F78" w:rsidRPr="00271C84">
        <w:rPr>
          <w:lang w:val="en-US"/>
        </w:rPr>
        <w:t xml:space="preserve">is has resulted in an </w:t>
      </w:r>
      <w:r w:rsidR="00122E5E" w:rsidRPr="00271C84">
        <w:rPr>
          <w:lang w:val="en-US"/>
        </w:rPr>
        <w:t>in</w:t>
      </w:r>
      <w:r w:rsidR="007E19A0" w:rsidRPr="00271C84">
        <w:rPr>
          <w:lang w:val="en-US"/>
        </w:rPr>
        <w:t>itial</w:t>
      </w:r>
      <w:r w:rsidR="00122E5E" w:rsidRPr="00271C84">
        <w:rPr>
          <w:lang w:val="en-US"/>
        </w:rPr>
        <w:t xml:space="preserve"> </w:t>
      </w:r>
      <w:r w:rsidR="00350F78" w:rsidRPr="00271C84">
        <w:rPr>
          <w:lang w:val="en-US"/>
        </w:rPr>
        <w:t xml:space="preserve">proposal of a </w:t>
      </w:r>
      <w:r w:rsidR="00122E5E" w:rsidRPr="00271C84">
        <w:rPr>
          <w:lang w:val="en-US"/>
        </w:rPr>
        <w:t>geothermal p</w:t>
      </w:r>
      <w:r w:rsidR="007E19A0" w:rsidRPr="00271C84">
        <w:rPr>
          <w:lang w:val="en-US"/>
        </w:rPr>
        <w:t xml:space="preserve">roject </w:t>
      </w:r>
      <w:r w:rsidR="00350F78" w:rsidRPr="00271C84">
        <w:rPr>
          <w:lang w:val="en-US"/>
        </w:rPr>
        <w:t xml:space="preserve">in the order of </w:t>
      </w:r>
      <w:r w:rsidR="00122E5E" w:rsidRPr="00271C84">
        <w:rPr>
          <w:lang w:val="en-US"/>
        </w:rPr>
        <w:t xml:space="preserve">a </w:t>
      </w:r>
      <w:r w:rsidR="007E19A0" w:rsidRPr="00271C84">
        <w:rPr>
          <w:lang w:val="en-US"/>
        </w:rPr>
        <w:t>10-15</w:t>
      </w:r>
      <w:r w:rsidR="00122E5E" w:rsidRPr="00271C84">
        <w:rPr>
          <w:lang w:val="en-US"/>
        </w:rPr>
        <w:t xml:space="preserve"> </w:t>
      </w:r>
      <w:r w:rsidR="007E19A0" w:rsidRPr="00271C84">
        <w:rPr>
          <w:lang w:val="en-US"/>
        </w:rPr>
        <w:t xml:space="preserve">MW </w:t>
      </w:r>
      <w:r w:rsidR="00122E5E" w:rsidRPr="00271C84">
        <w:rPr>
          <w:lang w:val="en-US"/>
        </w:rPr>
        <w:t>power plant</w:t>
      </w:r>
      <w:r w:rsidR="007E19A0" w:rsidRPr="00271C84">
        <w:rPr>
          <w:lang w:val="en-US"/>
        </w:rPr>
        <w:t xml:space="preserve">.  </w:t>
      </w:r>
      <w:r w:rsidR="00122E5E" w:rsidRPr="00271C84">
        <w:rPr>
          <w:lang w:val="en-US"/>
        </w:rPr>
        <w:t xml:space="preserve">The ongoing work is to determine whether or not the geothermal resource in Dominica is technically suitable for generating electricity. </w:t>
      </w:r>
      <w:r w:rsidRPr="00271C84">
        <w:rPr>
          <w:lang w:val="en-US"/>
        </w:rPr>
        <w:t>While</w:t>
      </w:r>
      <w:r w:rsidR="00122E5E" w:rsidRPr="00271C84">
        <w:rPr>
          <w:lang w:val="en-US"/>
        </w:rPr>
        <w:t xml:space="preserve"> the results are encouraging, </w:t>
      </w:r>
      <w:r w:rsidR="00350F78" w:rsidRPr="00271C84">
        <w:rPr>
          <w:lang w:val="en-US"/>
        </w:rPr>
        <w:t xml:space="preserve">there is also the potential for the </w:t>
      </w:r>
      <w:r w:rsidRPr="00271C84">
        <w:rPr>
          <w:lang w:val="en-US"/>
        </w:rPr>
        <w:t xml:space="preserve">development of </w:t>
      </w:r>
      <w:r w:rsidR="00350F78" w:rsidRPr="00271C84">
        <w:rPr>
          <w:lang w:val="en-US"/>
        </w:rPr>
        <w:t xml:space="preserve">40 to 50 MW of </w:t>
      </w:r>
      <w:r w:rsidRPr="00271C84">
        <w:rPr>
          <w:lang w:val="en-US"/>
        </w:rPr>
        <w:t xml:space="preserve">surplus geothermal energy </w:t>
      </w:r>
      <w:r w:rsidR="00350F78" w:rsidRPr="00271C84">
        <w:rPr>
          <w:lang w:val="en-US"/>
        </w:rPr>
        <w:t xml:space="preserve">that could </w:t>
      </w:r>
      <w:r w:rsidR="00122E5E" w:rsidRPr="00271C84">
        <w:rPr>
          <w:lang w:val="en-US"/>
        </w:rPr>
        <w:t xml:space="preserve">lead to underwater electrical transmission and interconnection to supply </w:t>
      </w:r>
      <w:r w:rsidR="005A2073" w:rsidRPr="00271C84">
        <w:rPr>
          <w:lang w:val="en-US"/>
        </w:rPr>
        <w:t>neighboring</w:t>
      </w:r>
      <w:r w:rsidR="00122E5E" w:rsidRPr="00271C84">
        <w:rPr>
          <w:lang w:val="en-US"/>
        </w:rPr>
        <w:t xml:space="preserve"> islands of Guadeloupe and Martinique. </w:t>
      </w:r>
      <w:r w:rsidR="00FF679E" w:rsidRPr="00271C84">
        <w:rPr>
          <w:lang w:val="en-US"/>
        </w:rPr>
        <w:t xml:space="preserve"> As of March 2015, the time line for developing the geothermal resource, however, is uncertain.  In addition, the complexity of the project raises the risk of further delays in implementation</w:t>
      </w:r>
      <w:r w:rsidR="00584EE0" w:rsidRPr="00271C84">
        <w:rPr>
          <w:lang w:val="en-US"/>
        </w:rPr>
        <w:t xml:space="preserve">, and no certainty for </w:t>
      </w:r>
      <w:r w:rsidR="00FF679E" w:rsidRPr="00271C84">
        <w:rPr>
          <w:lang w:val="en-US"/>
        </w:rPr>
        <w:t xml:space="preserve">Dominicans </w:t>
      </w:r>
      <w:r w:rsidR="00584EE0" w:rsidRPr="00271C84">
        <w:rPr>
          <w:lang w:val="en-US"/>
        </w:rPr>
        <w:t xml:space="preserve">on </w:t>
      </w:r>
      <w:r w:rsidR="00350F78" w:rsidRPr="00271C84">
        <w:rPr>
          <w:lang w:val="en-US"/>
        </w:rPr>
        <w:t xml:space="preserve">any </w:t>
      </w:r>
      <w:r w:rsidR="00584EE0" w:rsidRPr="00271C84">
        <w:rPr>
          <w:lang w:val="en-US"/>
        </w:rPr>
        <w:t>relief from high electricity prices.</w:t>
      </w:r>
    </w:p>
    <w:p w14:paraId="048D8C28" w14:textId="77777777" w:rsidR="001D7F82" w:rsidRPr="00271C84" w:rsidRDefault="001D7F82" w:rsidP="001D7F82">
      <w:pPr>
        <w:autoSpaceDE w:val="0"/>
        <w:autoSpaceDN w:val="0"/>
        <w:adjustRightInd w:val="0"/>
        <w:spacing w:after="0"/>
        <w:rPr>
          <w:b/>
          <w:lang w:val="en-US"/>
        </w:rPr>
      </w:pPr>
    </w:p>
    <w:p w14:paraId="45469D5E" w14:textId="77777777" w:rsidR="00E15CA6" w:rsidRPr="00271C84" w:rsidRDefault="00E15CA6" w:rsidP="00E15CA6">
      <w:pPr>
        <w:autoSpaceDE w:val="0"/>
        <w:autoSpaceDN w:val="0"/>
        <w:adjustRightInd w:val="0"/>
        <w:spacing w:after="0"/>
        <w:ind w:left="330"/>
        <w:rPr>
          <w:i/>
          <w:u w:val="single"/>
          <w:lang w:val="en-US"/>
        </w:rPr>
      </w:pPr>
      <w:r w:rsidRPr="00271C84">
        <w:rPr>
          <w:i/>
          <w:u w:val="single"/>
          <w:lang w:val="en-US"/>
        </w:rPr>
        <w:t>Energy Efficiency in Dominica</w:t>
      </w:r>
    </w:p>
    <w:p w14:paraId="410FF9E3" w14:textId="77777777" w:rsidR="00E15CA6" w:rsidRPr="00271C84" w:rsidRDefault="00E15CA6" w:rsidP="00E15CA6">
      <w:pPr>
        <w:autoSpaceDE w:val="0"/>
        <w:autoSpaceDN w:val="0"/>
        <w:adjustRightInd w:val="0"/>
        <w:spacing w:after="0"/>
        <w:ind w:left="330"/>
        <w:rPr>
          <w:i/>
          <w:u w:val="single"/>
          <w:lang w:val="en-US"/>
        </w:rPr>
      </w:pPr>
    </w:p>
    <w:p w14:paraId="1CF25208" w14:textId="77777777" w:rsidR="00E7730E" w:rsidRPr="00271C84" w:rsidRDefault="00E15CA6" w:rsidP="008A1771">
      <w:pPr>
        <w:numPr>
          <w:ilvl w:val="0"/>
          <w:numId w:val="31"/>
        </w:numPr>
        <w:autoSpaceDE w:val="0"/>
        <w:autoSpaceDN w:val="0"/>
        <w:adjustRightInd w:val="0"/>
        <w:spacing w:after="0"/>
        <w:rPr>
          <w:lang w:val="en-US" w:eastAsia="en-GB"/>
        </w:rPr>
      </w:pPr>
      <w:r w:rsidRPr="00271C84">
        <w:rPr>
          <w:lang w:val="en-US"/>
        </w:rPr>
        <w:t xml:space="preserve">There have </w:t>
      </w:r>
      <w:r w:rsidR="004660B8" w:rsidRPr="00271C84">
        <w:rPr>
          <w:lang w:val="en-US"/>
        </w:rPr>
        <w:t xml:space="preserve">been </w:t>
      </w:r>
      <w:r w:rsidR="00B60449" w:rsidRPr="00271C84">
        <w:rPr>
          <w:lang w:val="en-US"/>
        </w:rPr>
        <w:t>some piecemeal initiatives</w:t>
      </w:r>
      <w:r w:rsidRPr="00271C84">
        <w:rPr>
          <w:lang w:val="en-US"/>
        </w:rPr>
        <w:t xml:space="preserve"> to introduce </w:t>
      </w:r>
      <w:r w:rsidR="00B60449" w:rsidRPr="00271C84">
        <w:rPr>
          <w:lang w:val="en-US"/>
        </w:rPr>
        <w:t xml:space="preserve">energy efficient appliances and devices to the Dominican market.  This includes a 2006 </w:t>
      </w:r>
      <w:r w:rsidR="00B60449" w:rsidRPr="00271C84">
        <w:rPr>
          <w:lang w:val="en-US" w:eastAsia="en-GB"/>
        </w:rPr>
        <w:t xml:space="preserve">DOMLEC </w:t>
      </w:r>
      <w:r w:rsidR="00B60449" w:rsidRPr="00271C84">
        <w:rPr>
          <w:bCs/>
          <w:lang w:val="en-US" w:eastAsia="en-GB"/>
        </w:rPr>
        <w:t xml:space="preserve">energy efficient lighting project with </w:t>
      </w:r>
      <w:r w:rsidR="00B60449" w:rsidRPr="00271C84">
        <w:rPr>
          <w:lang w:val="en-US" w:eastAsia="en-GB"/>
        </w:rPr>
        <w:t>the distribution of 200 compact fluorescent light bulbs (CFLs) to a local community</w:t>
      </w:r>
      <w:r w:rsidR="004660B8" w:rsidRPr="00271C84">
        <w:rPr>
          <w:lang w:val="en-US" w:eastAsia="en-GB"/>
        </w:rPr>
        <w:t xml:space="preserve">, and a </w:t>
      </w:r>
      <w:r w:rsidR="00B60449" w:rsidRPr="00271C84">
        <w:rPr>
          <w:lang w:val="en-US" w:eastAsia="en-GB"/>
        </w:rPr>
        <w:t>total of 5,000 CFLs installed</w:t>
      </w:r>
      <w:r w:rsidR="004660B8" w:rsidRPr="00271C84">
        <w:rPr>
          <w:lang w:val="en-US" w:eastAsia="en-GB"/>
        </w:rPr>
        <w:t xml:space="preserve"> in 2007</w:t>
      </w:r>
      <w:r w:rsidR="00B60449" w:rsidRPr="00271C84">
        <w:rPr>
          <w:bCs/>
          <w:lang w:val="en-US" w:eastAsia="en-GB"/>
        </w:rPr>
        <w:t>.</w:t>
      </w:r>
      <w:r w:rsidR="008A1771" w:rsidRPr="00271C84">
        <w:rPr>
          <w:bCs/>
          <w:lang w:val="en-US" w:eastAsia="en-GB"/>
        </w:rPr>
        <w:t xml:space="preserve">  </w:t>
      </w:r>
      <w:r w:rsidR="00E7730E" w:rsidRPr="00271C84">
        <w:rPr>
          <w:bCs/>
          <w:lang w:val="en-US" w:eastAsia="en-GB"/>
        </w:rPr>
        <w:t>In 2014</w:t>
      </w:r>
      <w:r w:rsidR="00B60449" w:rsidRPr="00271C84">
        <w:rPr>
          <w:bCs/>
          <w:lang w:val="en-US" w:eastAsia="en-GB"/>
        </w:rPr>
        <w:t xml:space="preserve">, the </w:t>
      </w:r>
      <w:r w:rsidR="00E7730E" w:rsidRPr="00271C84">
        <w:rPr>
          <w:bCs/>
          <w:lang w:val="en-US" w:eastAsia="en-GB"/>
        </w:rPr>
        <w:t>G</w:t>
      </w:r>
      <w:r w:rsidR="00B60449" w:rsidRPr="00271C84">
        <w:rPr>
          <w:bCs/>
          <w:lang w:val="en-US" w:eastAsia="en-GB"/>
        </w:rPr>
        <w:t xml:space="preserve">overnment of China </w:t>
      </w:r>
      <w:r w:rsidR="00E7730E" w:rsidRPr="00271C84">
        <w:rPr>
          <w:bCs/>
          <w:lang w:val="en-US" w:eastAsia="en-GB"/>
        </w:rPr>
        <w:t>donated to the GoCD with 2,500</w:t>
      </w:r>
      <w:r w:rsidR="00B60449" w:rsidRPr="00271C84">
        <w:rPr>
          <w:bCs/>
          <w:lang w:val="en-US" w:eastAsia="en-GB"/>
        </w:rPr>
        <w:t xml:space="preserve"> LED street light</w:t>
      </w:r>
      <w:r w:rsidR="00E7730E" w:rsidRPr="00271C84">
        <w:rPr>
          <w:bCs/>
          <w:lang w:val="en-US" w:eastAsia="en-GB"/>
        </w:rPr>
        <w:t xml:space="preserve">s to be </w:t>
      </w:r>
      <w:r w:rsidR="00B60449" w:rsidRPr="00271C84">
        <w:rPr>
          <w:bCs/>
          <w:lang w:val="en-US" w:eastAsia="en-GB"/>
        </w:rPr>
        <w:t xml:space="preserve">powered by solar </w:t>
      </w:r>
      <w:r w:rsidR="00E7730E" w:rsidRPr="00271C84">
        <w:rPr>
          <w:bCs/>
          <w:lang w:val="en-US" w:eastAsia="en-GB"/>
        </w:rPr>
        <w:t>PV</w:t>
      </w:r>
      <w:r w:rsidR="00B60449" w:rsidRPr="00271C84">
        <w:rPr>
          <w:bCs/>
          <w:lang w:val="en-US" w:eastAsia="en-GB"/>
        </w:rPr>
        <w:t xml:space="preserve">.  These </w:t>
      </w:r>
      <w:r w:rsidR="00350F78" w:rsidRPr="00271C84">
        <w:rPr>
          <w:bCs/>
          <w:lang w:val="en-US" w:eastAsia="en-GB"/>
        </w:rPr>
        <w:t>LED street lights</w:t>
      </w:r>
      <w:r w:rsidR="00B60449" w:rsidRPr="00271C84">
        <w:rPr>
          <w:bCs/>
          <w:lang w:val="en-US" w:eastAsia="en-GB"/>
        </w:rPr>
        <w:t xml:space="preserve"> have been installed at targeted locations throughout the city of Roseau, despite some technical challenges</w:t>
      </w:r>
      <w:r w:rsidR="00E7730E" w:rsidRPr="00271C84">
        <w:rPr>
          <w:bCs/>
          <w:lang w:val="en-US" w:eastAsia="en-GB"/>
        </w:rPr>
        <w:t>, and other locations</w:t>
      </w:r>
      <w:r w:rsidR="00B60449" w:rsidRPr="00271C84">
        <w:rPr>
          <w:bCs/>
          <w:lang w:val="en-US" w:eastAsia="en-GB"/>
        </w:rPr>
        <w:t>.</w:t>
      </w:r>
      <w:r w:rsidR="00B60449" w:rsidRPr="00271C84">
        <w:rPr>
          <w:b/>
          <w:bCs/>
          <w:lang w:val="en-US" w:eastAsia="en-GB"/>
        </w:rPr>
        <w:t xml:space="preserve"> </w:t>
      </w:r>
      <w:r w:rsidR="00B60449" w:rsidRPr="00271C84">
        <w:rPr>
          <w:lang w:val="en-US" w:eastAsia="en-GB"/>
        </w:rPr>
        <w:t xml:space="preserve">The </w:t>
      </w:r>
      <w:r w:rsidR="00350F78" w:rsidRPr="00271C84">
        <w:rPr>
          <w:lang w:val="en-US" w:eastAsia="en-GB"/>
        </w:rPr>
        <w:t>GoCD</w:t>
      </w:r>
      <w:r w:rsidR="00B60449" w:rsidRPr="00271C84">
        <w:rPr>
          <w:lang w:val="en-US" w:eastAsia="en-GB"/>
        </w:rPr>
        <w:t xml:space="preserve"> has also supported energy efficiency </w:t>
      </w:r>
      <w:r w:rsidR="005A2073" w:rsidRPr="00271C84">
        <w:rPr>
          <w:lang w:val="en-US" w:eastAsia="en-GB"/>
        </w:rPr>
        <w:t>endeavors</w:t>
      </w:r>
      <w:r w:rsidR="00B60449" w:rsidRPr="00271C84">
        <w:rPr>
          <w:lang w:val="en-US" w:eastAsia="en-GB"/>
        </w:rPr>
        <w:t xml:space="preserve"> by providing tax rebates on </w:t>
      </w:r>
      <w:r w:rsidR="00E7730E" w:rsidRPr="00271C84">
        <w:rPr>
          <w:lang w:val="en-US" w:eastAsia="en-GB"/>
        </w:rPr>
        <w:t xml:space="preserve">LED </w:t>
      </w:r>
      <w:r w:rsidR="00B60449" w:rsidRPr="00271C84">
        <w:rPr>
          <w:lang w:val="en-US" w:eastAsia="en-GB"/>
        </w:rPr>
        <w:t xml:space="preserve">lighting fixtures and small </w:t>
      </w:r>
      <w:r w:rsidR="00E7730E" w:rsidRPr="00271C84">
        <w:rPr>
          <w:lang w:val="en-US" w:eastAsia="en-GB"/>
        </w:rPr>
        <w:t xml:space="preserve">EE </w:t>
      </w:r>
      <w:r w:rsidR="00B60449" w:rsidRPr="00271C84">
        <w:rPr>
          <w:lang w:val="en-US" w:eastAsia="en-GB"/>
        </w:rPr>
        <w:t xml:space="preserve">equipment. </w:t>
      </w:r>
    </w:p>
    <w:p w14:paraId="1741CB36" w14:textId="77777777" w:rsidR="00E7730E" w:rsidRPr="00271C84" w:rsidRDefault="00E7730E" w:rsidP="00E7730E">
      <w:pPr>
        <w:autoSpaceDE w:val="0"/>
        <w:autoSpaceDN w:val="0"/>
        <w:adjustRightInd w:val="0"/>
        <w:spacing w:after="0"/>
        <w:ind w:left="330"/>
        <w:rPr>
          <w:lang w:val="en-US" w:eastAsia="en-GB"/>
        </w:rPr>
      </w:pPr>
    </w:p>
    <w:p w14:paraId="521D82F9" w14:textId="77777777" w:rsidR="00B60449" w:rsidRPr="00271C84" w:rsidRDefault="00C32EBD" w:rsidP="00E7730E">
      <w:pPr>
        <w:numPr>
          <w:ilvl w:val="0"/>
          <w:numId w:val="31"/>
        </w:numPr>
        <w:autoSpaceDE w:val="0"/>
        <w:autoSpaceDN w:val="0"/>
        <w:adjustRightInd w:val="0"/>
        <w:spacing w:after="0"/>
        <w:rPr>
          <w:lang w:val="en-US" w:eastAsia="en-GB"/>
        </w:rPr>
      </w:pPr>
      <w:r w:rsidRPr="00271C84">
        <w:rPr>
          <w:lang w:val="en-US" w:eastAsia="en-GB"/>
        </w:rPr>
        <w:t xml:space="preserve">There are energy efficient appliances sold in Dominica such as refrigerators and air conditioners.  The labels of these appliances are not standardized leading to difficulties of consumers in interpreting the labels for energy efficiency and household electricity benefits. Furthermore, most sales persons </w:t>
      </w:r>
      <w:r w:rsidR="00AD6225" w:rsidRPr="00271C84">
        <w:rPr>
          <w:lang w:val="en-US" w:eastAsia="en-GB"/>
        </w:rPr>
        <w:t>in appliance retail outlets are not knowledgeable in energy consumption.  As such, most consumers are looking to purchase the least cost appliances, not necessarily applian</w:t>
      </w:r>
      <w:r w:rsidR="00675DE5" w:rsidRPr="00271C84">
        <w:rPr>
          <w:lang w:val="en-US" w:eastAsia="en-GB"/>
        </w:rPr>
        <w:t>ces that are energy efficient.</w:t>
      </w:r>
    </w:p>
    <w:p w14:paraId="513678AD" w14:textId="77777777" w:rsidR="00675DE5" w:rsidRPr="00271C84" w:rsidRDefault="00675DE5" w:rsidP="00675DE5">
      <w:pPr>
        <w:autoSpaceDE w:val="0"/>
        <w:autoSpaceDN w:val="0"/>
        <w:adjustRightInd w:val="0"/>
        <w:spacing w:after="0"/>
        <w:rPr>
          <w:lang w:val="en-US" w:eastAsia="en-GB"/>
        </w:rPr>
      </w:pPr>
    </w:p>
    <w:p w14:paraId="31C0661B" w14:textId="77777777" w:rsidR="00675DE5" w:rsidRPr="00271C84" w:rsidRDefault="00F93363" w:rsidP="00E7730E">
      <w:pPr>
        <w:numPr>
          <w:ilvl w:val="0"/>
          <w:numId w:val="31"/>
        </w:numPr>
        <w:autoSpaceDE w:val="0"/>
        <w:autoSpaceDN w:val="0"/>
        <w:adjustRightInd w:val="0"/>
        <w:spacing w:after="0"/>
        <w:rPr>
          <w:lang w:val="en-US" w:eastAsia="en-GB"/>
        </w:rPr>
      </w:pPr>
      <w:r w:rsidRPr="00271C84">
        <w:rPr>
          <w:lang w:val="en-US" w:eastAsia="en-GB"/>
        </w:rPr>
        <w:t>In the face of high electricity costs, a</w:t>
      </w:r>
      <w:r w:rsidR="00675DE5" w:rsidRPr="00271C84">
        <w:rPr>
          <w:lang w:val="en-US" w:eastAsia="en-GB"/>
        </w:rPr>
        <w:t xml:space="preserve"> small number of individual private businesses in Dominica have made their own EE investments, most notably the two largest hotels in Roseau</w:t>
      </w:r>
      <w:r w:rsidR="00CB1A42" w:rsidRPr="00271C84">
        <w:rPr>
          <w:lang w:val="en-US" w:eastAsia="en-GB"/>
        </w:rPr>
        <w:t>, to help in offsetting these costs</w:t>
      </w:r>
      <w:r w:rsidR="00675DE5" w:rsidRPr="00271C84">
        <w:rPr>
          <w:lang w:val="en-US" w:eastAsia="en-GB"/>
        </w:rPr>
        <w:t xml:space="preserve">. </w:t>
      </w:r>
      <w:r w:rsidR="003D62EE" w:rsidRPr="00271C84">
        <w:rPr>
          <w:lang w:val="en-US" w:eastAsia="en-GB"/>
        </w:rPr>
        <w:t>One of the primary investments consists of central air conditioning that utilizes waste heat. Despite these EE initiatives, their unit e</w:t>
      </w:r>
      <w:r w:rsidR="00CB1A42" w:rsidRPr="00271C84">
        <w:rPr>
          <w:lang w:val="en-US" w:eastAsia="en-GB"/>
        </w:rPr>
        <w:t xml:space="preserve">nergy costs </w:t>
      </w:r>
      <w:r w:rsidR="003D62EE" w:rsidRPr="00271C84">
        <w:rPr>
          <w:lang w:val="en-US" w:eastAsia="en-GB"/>
        </w:rPr>
        <w:t xml:space="preserve">are still in the order of USD 0.46/kWh, or </w:t>
      </w:r>
      <w:r w:rsidR="00CB1A42" w:rsidRPr="00271C84">
        <w:rPr>
          <w:lang w:val="en-US" w:eastAsia="en-GB"/>
        </w:rPr>
        <w:t>USD 16.10 per night</w:t>
      </w:r>
      <w:r w:rsidR="003D62EE" w:rsidRPr="00271C84">
        <w:rPr>
          <w:lang w:val="en-US" w:eastAsia="en-GB"/>
        </w:rPr>
        <w:t xml:space="preserve"> based on an annual energy consumption rate of 69.1 kWh/m</w:t>
      </w:r>
      <w:r w:rsidR="003D62EE" w:rsidRPr="00271C84">
        <w:rPr>
          <w:vertAlign w:val="superscript"/>
          <w:lang w:val="en-US" w:eastAsia="en-GB"/>
        </w:rPr>
        <w:t>2</w:t>
      </w:r>
      <w:r w:rsidR="00CB1A42" w:rsidRPr="00271C84">
        <w:rPr>
          <w:lang w:val="en-US" w:eastAsia="en-GB"/>
        </w:rPr>
        <w:t xml:space="preserve">.  </w:t>
      </w:r>
      <w:r w:rsidR="003D62EE" w:rsidRPr="00271C84">
        <w:rPr>
          <w:lang w:val="en-US" w:eastAsia="en-GB"/>
        </w:rPr>
        <w:t>These businesses as well as others are still in search of other opportunities to lower their electricity costs and restore their competitiveness in the tourism sector in the Caribbean.</w:t>
      </w:r>
    </w:p>
    <w:p w14:paraId="3D19EACE" w14:textId="77777777" w:rsidR="00AB0819" w:rsidRPr="00271C84" w:rsidRDefault="00AB0819" w:rsidP="00AB0819">
      <w:pPr>
        <w:pStyle w:val="ListParagraph0"/>
        <w:rPr>
          <w:lang w:val="en-US" w:eastAsia="en-GB"/>
        </w:rPr>
      </w:pPr>
    </w:p>
    <w:p w14:paraId="2651C83D" w14:textId="77777777" w:rsidR="00AB0819" w:rsidRPr="00271C84" w:rsidRDefault="00AB0819" w:rsidP="00AB0819">
      <w:pPr>
        <w:autoSpaceDE w:val="0"/>
        <w:autoSpaceDN w:val="0"/>
        <w:adjustRightInd w:val="0"/>
        <w:spacing w:after="0"/>
        <w:ind w:left="330"/>
        <w:rPr>
          <w:i/>
          <w:u w:val="single"/>
          <w:lang w:val="en-US"/>
        </w:rPr>
      </w:pPr>
      <w:r w:rsidRPr="00271C84">
        <w:rPr>
          <w:i/>
          <w:u w:val="single"/>
          <w:lang w:val="en-US"/>
        </w:rPr>
        <w:t>Gender and Energy in Dominica</w:t>
      </w:r>
    </w:p>
    <w:p w14:paraId="2A7B991D" w14:textId="77777777" w:rsidR="00AB0819" w:rsidRPr="00271C84" w:rsidRDefault="00AB0819" w:rsidP="00AB0819">
      <w:pPr>
        <w:autoSpaceDE w:val="0"/>
        <w:autoSpaceDN w:val="0"/>
        <w:adjustRightInd w:val="0"/>
        <w:spacing w:after="0"/>
        <w:ind w:left="330"/>
        <w:rPr>
          <w:i/>
          <w:u w:val="single"/>
          <w:lang w:val="en-US"/>
        </w:rPr>
      </w:pPr>
    </w:p>
    <w:p w14:paraId="62ADB5EA" w14:textId="77777777" w:rsidR="00AB0819" w:rsidRPr="00271C84" w:rsidRDefault="00AB0819" w:rsidP="00AB0819">
      <w:pPr>
        <w:numPr>
          <w:ilvl w:val="0"/>
          <w:numId w:val="31"/>
        </w:numPr>
        <w:autoSpaceDE w:val="0"/>
        <w:autoSpaceDN w:val="0"/>
        <w:adjustRightInd w:val="0"/>
        <w:spacing w:after="0"/>
        <w:rPr>
          <w:lang w:val="en-US" w:eastAsia="en-GB"/>
        </w:rPr>
      </w:pPr>
      <w:r w:rsidRPr="00271C84">
        <w:rPr>
          <w:lang w:val="en-US" w:eastAsia="en-GB"/>
        </w:rPr>
        <w:t>While the focus on the green economy has led to a number of initiatives to improve capacity and develop relevant infrastructure, less has been done to bridge the gap between renewable energy/energy efficiency and supporting sustainable livelihoods for women and girls. The 2014 Gender Assessment</w:t>
      </w:r>
      <w:r w:rsidRPr="00271C84">
        <w:rPr>
          <w:rStyle w:val="FootnoteReference"/>
          <w:lang w:val="en-US" w:eastAsia="en-GB"/>
        </w:rPr>
        <w:footnoteReference w:id="8"/>
      </w:r>
      <w:r w:rsidRPr="00271C84">
        <w:rPr>
          <w:lang w:val="en-US" w:eastAsia="en-GB"/>
        </w:rPr>
        <w:t xml:space="preserve"> noted that women have been notably absent from the development and planning related to low carbon development. The vulnerability of communities is also undermined when women at the community level are excluded from the planning and decision-making discussions. Moreover, the report concluded that renewable energy in particular would benefit from the introduction of simple technologies for reproductive work (e.g., solar stoves, rain water collection systems) and that the movement toward more substantive infrastructure should be gender-responsive in its approach. </w:t>
      </w:r>
    </w:p>
    <w:p w14:paraId="3D28BDAE" w14:textId="77777777" w:rsidR="00AB0819" w:rsidRPr="00271C84" w:rsidRDefault="00AB0819" w:rsidP="00AB0819">
      <w:pPr>
        <w:spacing w:after="0"/>
        <w:jc w:val="left"/>
        <w:rPr>
          <w:sz w:val="28"/>
          <w:szCs w:val="28"/>
          <w:lang w:val="en-US"/>
        </w:rPr>
      </w:pPr>
      <w:r w:rsidRPr="00271C84">
        <w:rPr>
          <w:sz w:val="28"/>
          <w:szCs w:val="28"/>
          <w:lang w:val="en-US"/>
        </w:rPr>
        <w:t>.</w:t>
      </w:r>
    </w:p>
    <w:p w14:paraId="5F0196B9" w14:textId="77777777" w:rsidR="00CB2D01" w:rsidRPr="00271C84" w:rsidRDefault="00CB2D01" w:rsidP="00675DE5">
      <w:pPr>
        <w:autoSpaceDE w:val="0"/>
        <w:autoSpaceDN w:val="0"/>
        <w:adjustRightInd w:val="0"/>
        <w:spacing w:after="0"/>
        <w:rPr>
          <w:lang w:val="en-US" w:eastAsia="en-GB"/>
        </w:rPr>
      </w:pPr>
    </w:p>
    <w:p w14:paraId="5B00213B" w14:textId="77777777" w:rsidR="001D7F82" w:rsidRPr="00271C84" w:rsidRDefault="001D7F82" w:rsidP="001D7F82">
      <w:pPr>
        <w:pStyle w:val="Heading2"/>
        <w:spacing w:after="0"/>
        <w:ind w:left="360"/>
        <w:rPr>
          <w:rFonts w:ascii="Arial" w:hAnsi="Arial" w:cs="Arial"/>
          <w:i w:val="0"/>
          <w:color w:val="3366FF"/>
          <w:sz w:val="24"/>
          <w:szCs w:val="24"/>
          <w:lang w:val="en-US"/>
        </w:rPr>
      </w:pPr>
      <w:bookmarkStart w:id="14" w:name="_Toc417713768"/>
      <w:r w:rsidRPr="00271C84">
        <w:rPr>
          <w:rFonts w:ascii="Arial" w:hAnsi="Arial" w:cs="Arial"/>
          <w:i w:val="0"/>
          <w:color w:val="3366FF"/>
          <w:sz w:val="24"/>
          <w:szCs w:val="24"/>
          <w:lang w:val="en-US"/>
        </w:rPr>
        <w:t>Root Causes and Threats</w:t>
      </w:r>
      <w:bookmarkEnd w:id="14"/>
    </w:p>
    <w:p w14:paraId="2F07AF19" w14:textId="77777777" w:rsidR="001D7F82" w:rsidRPr="00271C84" w:rsidRDefault="001D7F82" w:rsidP="001D7F82">
      <w:pPr>
        <w:spacing w:after="0"/>
        <w:ind w:left="360"/>
        <w:rPr>
          <w:lang w:val="en-US" w:eastAsia="x-none"/>
        </w:rPr>
      </w:pPr>
    </w:p>
    <w:p w14:paraId="54D523AE" w14:textId="77777777" w:rsidR="001D7F82" w:rsidRPr="00271C84" w:rsidRDefault="001D7F82" w:rsidP="001D7F82">
      <w:pPr>
        <w:numPr>
          <w:ilvl w:val="0"/>
          <w:numId w:val="31"/>
        </w:numPr>
        <w:autoSpaceDE w:val="0"/>
        <w:autoSpaceDN w:val="0"/>
        <w:adjustRightInd w:val="0"/>
        <w:spacing w:after="0"/>
        <w:rPr>
          <w:b/>
          <w:lang w:val="en-US"/>
        </w:rPr>
      </w:pPr>
      <w:r w:rsidRPr="00271C84">
        <w:rPr>
          <w:lang w:val="en-US" w:eastAsia="en-GB"/>
        </w:rPr>
        <w:t xml:space="preserve">A root cause for the slow development of </w:t>
      </w:r>
      <w:r w:rsidR="00815BA8" w:rsidRPr="00271C84">
        <w:rPr>
          <w:lang w:val="en-US" w:eastAsia="en-GB"/>
        </w:rPr>
        <w:t xml:space="preserve">renewable energy and energy efficiency as a means to reduce electricity costs in Dominica </w:t>
      </w:r>
      <w:r w:rsidR="00863D62" w:rsidRPr="00271C84">
        <w:rPr>
          <w:lang w:val="en-US" w:eastAsia="en-GB"/>
        </w:rPr>
        <w:t xml:space="preserve">(similar to other </w:t>
      </w:r>
      <w:r w:rsidRPr="00271C84">
        <w:rPr>
          <w:lang w:val="en-US" w:eastAsia="en-GB"/>
        </w:rPr>
        <w:t>CARICOM nations</w:t>
      </w:r>
      <w:r w:rsidR="00863D62" w:rsidRPr="00271C84">
        <w:rPr>
          <w:lang w:val="en-US" w:eastAsia="en-GB"/>
        </w:rPr>
        <w:t>)</w:t>
      </w:r>
      <w:r w:rsidRPr="00271C84">
        <w:rPr>
          <w:lang w:val="en-US" w:eastAsia="en-GB"/>
        </w:rPr>
        <w:t xml:space="preserve"> is the fact that </w:t>
      </w:r>
      <w:r w:rsidR="00863D62" w:rsidRPr="00271C84">
        <w:rPr>
          <w:lang w:val="en-US" w:eastAsia="en-GB"/>
        </w:rPr>
        <w:t xml:space="preserve">it is an island country </w:t>
      </w:r>
      <w:r w:rsidR="00692E1A" w:rsidRPr="00271C84">
        <w:rPr>
          <w:lang w:val="en-US" w:eastAsia="en-GB"/>
        </w:rPr>
        <w:t>with</w:t>
      </w:r>
      <w:r w:rsidR="00863D62" w:rsidRPr="00271C84">
        <w:rPr>
          <w:lang w:val="en-US" w:eastAsia="en-GB"/>
        </w:rPr>
        <w:t xml:space="preserve"> a small </w:t>
      </w:r>
      <w:r w:rsidRPr="00271C84">
        <w:rPr>
          <w:lang w:val="en-US" w:eastAsia="en-GB"/>
        </w:rPr>
        <w:t xml:space="preserve">energy market where electricity generation </w:t>
      </w:r>
      <w:r w:rsidR="00863D62" w:rsidRPr="00271C84">
        <w:rPr>
          <w:lang w:val="en-US" w:eastAsia="en-GB"/>
        </w:rPr>
        <w:t xml:space="preserve">was </w:t>
      </w:r>
      <w:r w:rsidRPr="00271C84">
        <w:rPr>
          <w:lang w:val="en-US" w:eastAsia="en-GB"/>
        </w:rPr>
        <w:t xml:space="preserve">originally developed </w:t>
      </w:r>
      <w:r w:rsidR="00863D62" w:rsidRPr="00271C84">
        <w:rPr>
          <w:lang w:val="en-US" w:eastAsia="en-GB"/>
        </w:rPr>
        <w:t xml:space="preserve">through the use of diesel fuels </w:t>
      </w:r>
      <w:r w:rsidRPr="00271C84">
        <w:rPr>
          <w:lang w:val="en-US" w:eastAsia="en-GB"/>
        </w:rPr>
        <w:t xml:space="preserve">by </w:t>
      </w:r>
      <w:r w:rsidR="003D62EE" w:rsidRPr="00271C84">
        <w:rPr>
          <w:lang w:val="en-US" w:eastAsia="en-GB"/>
        </w:rPr>
        <w:t xml:space="preserve">DOMLEC, the </w:t>
      </w:r>
      <w:r w:rsidRPr="00271C84">
        <w:rPr>
          <w:lang w:val="en-US" w:eastAsia="en-GB"/>
        </w:rPr>
        <w:t>monopoly utility</w:t>
      </w:r>
      <w:r w:rsidR="00584EE0" w:rsidRPr="00271C84">
        <w:rPr>
          <w:lang w:val="en-US" w:eastAsia="en-GB"/>
        </w:rPr>
        <w:t xml:space="preserve">. </w:t>
      </w:r>
      <w:r w:rsidR="00353D08" w:rsidRPr="00271C84">
        <w:rPr>
          <w:lang w:val="en-US" w:eastAsia="en-GB"/>
        </w:rPr>
        <w:t xml:space="preserve">Though DOMLEC has </w:t>
      </w:r>
      <w:r w:rsidR="00863D62" w:rsidRPr="00271C84">
        <w:rPr>
          <w:lang w:val="en-US" w:eastAsia="en-GB"/>
        </w:rPr>
        <w:t>renewable energy assets in the form of hydropower</w:t>
      </w:r>
      <w:r w:rsidR="00584EE0" w:rsidRPr="00271C84">
        <w:rPr>
          <w:lang w:val="en-US" w:eastAsia="en-GB"/>
        </w:rPr>
        <w:t xml:space="preserve">, </w:t>
      </w:r>
      <w:r w:rsidR="00353D08" w:rsidRPr="00271C84">
        <w:rPr>
          <w:lang w:val="en-US" w:eastAsia="en-GB"/>
        </w:rPr>
        <w:t xml:space="preserve">its </w:t>
      </w:r>
      <w:r w:rsidR="00587A37" w:rsidRPr="00271C84">
        <w:rPr>
          <w:lang w:val="en-US" w:eastAsia="en-GB"/>
        </w:rPr>
        <w:t xml:space="preserve">hydropower generation has decreased from 36 GWh in 2002 to around 20.5 to 26.7 GWh between 2008 and 2012.  </w:t>
      </w:r>
      <w:r w:rsidR="00353D08" w:rsidRPr="00271C84">
        <w:rPr>
          <w:lang w:val="en-US" w:eastAsia="en-GB"/>
        </w:rPr>
        <w:t>To make up for the shortfall and increased energy demands, it</w:t>
      </w:r>
      <w:r w:rsidR="00692E1A" w:rsidRPr="00271C84">
        <w:rPr>
          <w:lang w:val="en-US" w:eastAsia="en-GB"/>
        </w:rPr>
        <w:t xml:space="preserve"> ha</w:t>
      </w:r>
      <w:r w:rsidR="00353D08" w:rsidRPr="00271C84">
        <w:rPr>
          <w:lang w:val="en-US" w:eastAsia="en-GB"/>
        </w:rPr>
        <w:t xml:space="preserve">s </w:t>
      </w:r>
      <w:r w:rsidR="00692E1A" w:rsidRPr="00271C84">
        <w:rPr>
          <w:lang w:val="en-US" w:eastAsia="en-GB"/>
        </w:rPr>
        <w:t xml:space="preserve">developed </w:t>
      </w:r>
      <w:r w:rsidR="00353D08" w:rsidRPr="00271C84">
        <w:rPr>
          <w:lang w:val="en-US" w:eastAsia="en-GB"/>
        </w:rPr>
        <w:t>diesel generation</w:t>
      </w:r>
      <w:r w:rsidR="00587A37" w:rsidRPr="00271C84">
        <w:rPr>
          <w:lang w:val="en-US" w:eastAsia="en-GB"/>
        </w:rPr>
        <w:t xml:space="preserve"> </w:t>
      </w:r>
      <w:r w:rsidR="00692E1A" w:rsidRPr="00271C84">
        <w:rPr>
          <w:lang w:val="en-US" w:eastAsia="en-GB"/>
        </w:rPr>
        <w:t xml:space="preserve">that was developed as a least-cost and lowest risk option </w:t>
      </w:r>
      <w:r w:rsidR="00587A37" w:rsidRPr="00271C84">
        <w:rPr>
          <w:lang w:val="en-US" w:eastAsia="en-GB"/>
        </w:rPr>
        <w:t>has grown from 44 GWh in 2002 to 75 GWh in 2012</w:t>
      </w:r>
      <w:r w:rsidRPr="00271C84">
        <w:rPr>
          <w:lang w:val="en-US" w:eastAsia="en-GB"/>
        </w:rPr>
        <w:t xml:space="preserve">. </w:t>
      </w:r>
      <w:r w:rsidR="00353D08" w:rsidRPr="00271C84">
        <w:rPr>
          <w:lang w:val="en-US" w:eastAsia="en-GB"/>
        </w:rPr>
        <w:t>Since DOMLEC is mainly privately owned (see Para 1</w:t>
      </w:r>
      <w:r w:rsidR="00CB2D01" w:rsidRPr="00271C84">
        <w:rPr>
          <w:lang w:val="en-US" w:eastAsia="en-GB"/>
        </w:rPr>
        <w:t>1</w:t>
      </w:r>
      <w:r w:rsidR="00353D08" w:rsidRPr="00271C84">
        <w:rPr>
          <w:lang w:val="en-US" w:eastAsia="en-GB"/>
        </w:rPr>
        <w:t xml:space="preserve">), it has little incentive towards full development of low carbon potential of Dominica’s energy sector.  Moreover, </w:t>
      </w:r>
      <w:r w:rsidR="00CB2D01" w:rsidRPr="00271C84">
        <w:rPr>
          <w:lang w:val="en-US" w:eastAsia="en-GB"/>
        </w:rPr>
        <w:t xml:space="preserve">the </w:t>
      </w:r>
      <w:r w:rsidR="00692E1A" w:rsidRPr="00271C84">
        <w:rPr>
          <w:lang w:val="en-US" w:eastAsia="en-GB"/>
        </w:rPr>
        <w:t xml:space="preserve">installation of additional </w:t>
      </w:r>
      <w:r w:rsidR="00CB2D01" w:rsidRPr="00271C84">
        <w:rPr>
          <w:lang w:val="en-US" w:eastAsia="en-GB"/>
        </w:rPr>
        <w:t>renewable energy (IRE) into the national grid that is owned and operated by DOMLEC will require additional investments</w:t>
      </w:r>
      <w:r w:rsidR="00967B1F" w:rsidRPr="00271C84">
        <w:rPr>
          <w:lang w:val="en-US" w:eastAsia="en-GB"/>
        </w:rPr>
        <w:t xml:space="preserve"> into the grid in terms of grid reinforcement and stabilization measures to </w:t>
      </w:r>
      <w:r w:rsidR="00967B1F" w:rsidRPr="00271C84">
        <w:rPr>
          <w:lang w:val="en-US" w:eastAsia="en-GB"/>
        </w:rPr>
        <w:lastRenderedPageBreak/>
        <w:t xml:space="preserve">accommodate a higher rate of IRE penetration.  This investment </w:t>
      </w:r>
      <w:r w:rsidR="00692E1A" w:rsidRPr="00271C84">
        <w:rPr>
          <w:lang w:val="en-US" w:eastAsia="en-GB"/>
        </w:rPr>
        <w:t xml:space="preserve">in additional IRE </w:t>
      </w:r>
      <w:r w:rsidR="00967B1F" w:rsidRPr="00271C84">
        <w:rPr>
          <w:lang w:val="en-US" w:eastAsia="en-GB"/>
        </w:rPr>
        <w:t xml:space="preserve">will not occur as </w:t>
      </w:r>
      <w:r w:rsidR="00692E1A" w:rsidRPr="00271C84">
        <w:rPr>
          <w:lang w:val="en-US" w:eastAsia="en-GB"/>
        </w:rPr>
        <w:t xml:space="preserve">it </w:t>
      </w:r>
      <w:r w:rsidR="00967B1F" w:rsidRPr="00271C84">
        <w:rPr>
          <w:lang w:val="en-US" w:eastAsia="en-GB"/>
        </w:rPr>
        <w:t xml:space="preserve">would not fall within the business interests of </w:t>
      </w:r>
      <w:r w:rsidR="00CB2D01" w:rsidRPr="00271C84">
        <w:rPr>
          <w:lang w:val="en-US" w:eastAsia="en-GB"/>
        </w:rPr>
        <w:t>DOMLEC</w:t>
      </w:r>
      <w:r w:rsidR="00353D08" w:rsidRPr="00271C84">
        <w:rPr>
          <w:lang w:val="en-US" w:eastAsia="en-GB"/>
        </w:rPr>
        <w:t>.</w:t>
      </w:r>
    </w:p>
    <w:p w14:paraId="0FC69CA3" w14:textId="77777777" w:rsidR="00A454B8" w:rsidRPr="00271C84" w:rsidRDefault="00A454B8" w:rsidP="00417D5D">
      <w:pPr>
        <w:suppressAutoHyphens/>
        <w:spacing w:after="0"/>
        <w:ind w:left="690"/>
        <w:rPr>
          <w:lang w:val="en-US" w:eastAsia="en-GB"/>
        </w:rPr>
      </w:pPr>
    </w:p>
    <w:p w14:paraId="5173C532" w14:textId="77777777" w:rsidR="00A528BA" w:rsidRPr="00271C84" w:rsidRDefault="007E080F" w:rsidP="00FF6E5A">
      <w:pPr>
        <w:numPr>
          <w:ilvl w:val="0"/>
          <w:numId w:val="31"/>
        </w:numPr>
        <w:tabs>
          <w:tab w:val="clear" w:pos="690"/>
        </w:tabs>
        <w:suppressAutoHyphens/>
        <w:spacing w:after="0"/>
        <w:ind w:left="660"/>
        <w:rPr>
          <w:lang w:val="en-US" w:eastAsia="en-GB"/>
        </w:rPr>
      </w:pPr>
      <w:r w:rsidRPr="00271C84">
        <w:rPr>
          <w:lang w:val="en-US" w:eastAsia="en-GB"/>
        </w:rPr>
        <w:t>Th</w:t>
      </w:r>
      <w:r w:rsidR="0026604E" w:rsidRPr="00271C84">
        <w:rPr>
          <w:lang w:val="en-US" w:eastAsia="en-GB"/>
        </w:rPr>
        <w:t>e opportunities for developing renewable energy</w:t>
      </w:r>
      <w:r w:rsidR="00353D08" w:rsidRPr="00271C84">
        <w:rPr>
          <w:lang w:val="en-US" w:eastAsia="en-GB"/>
        </w:rPr>
        <w:t xml:space="preserve"> and energy efficiency initiatives </w:t>
      </w:r>
      <w:r w:rsidR="0026604E" w:rsidRPr="00271C84">
        <w:rPr>
          <w:lang w:val="en-US" w:eastAsia="en-GB"/>
        </w:rPr>
        <w:t xml:space="preserve">in </w:t>
      </w:r>
      <w:r w:rsidR="00883519" w:rsidRPr="00271C84">
        <w:rPr>
          <w:lang w:val="en-US" w:eastAsia="en-GB"/>
        </w:rPr>
        <w:t xml:space="preserve">Dominica </w:t>
      </w:r>
      <w:r w:rsidR="0026604E" w:rsidRPr="00271C84">
        <w:rPr>
          <w:lang w:val="en-US" w:eastAsia="en-GB"/>
        </w:rPr>
        <w:t xml:space="preserve">as a means of </w:t>
      </w:r>
      <w:r w:rsidR="00353D08" w:rsidRPr="00271C84">
        <w:rPr>
          <w:lang w:val="en-US" w:eastAsia="en-GB"/>
        </w:rPr>
        <w:t>lowering electricity costs</w:t>
      </w:r>
      <w:r w:rsidR="00692E1A" w:rsidRPr="00271C84">
        <w:rPr>
          <w:lang w:val="en-US" w:eastAsia="en-GB"/>
        </w:rPr>
        <w:t>, however,</w:t>
      </w:r>
      <w:r w:rsidR="0026604E" w:rsidRPr="00271C84">
        <w:rPr>
          <w:lang w:val="en-US" w:eastAsia="en-GB"/>
        </w:rPr>
        <w:t xml:space="preserve"> are</w:t>
      </w:r>
      <w:r w:rsidRPr="00271C84">
        <w:rPr>
          <w:lang w:val="en-US" w:eastAsia="en-GB"/>
        </w:rPr>
        <w:t xml:space="preserve"> drawing increasing interest </w:t>
      </w:r>
      <w:r w:rsidR="0026604E" w:rsidRPr="00271C84">
        <w:rPr>
          <w:lang w:val="en-US" w:eastAsia="en-GB"/>
        </w:rPr>
        <w:t>from</w:t>
      </w:r>
      <w:r w:rsidR="00353D08" w:rsidRPr="00271C84">
        <w:rPr>
          <w:lang w:val="en-US" w:eastAsia="en-GB"/>
        </w:rPr>
        <w:t xml:space="preserve"> a </w:t>
      </w:r>
      <w:r w:rsidR="0090627D" w:rsidRPr="00271C84">
        <w:rPr>
          <w:lang w:val="en-US" w:eastAsia="en-GB"/>
        </w:rPr>
        <w:t>number of</w:t>
      </w:r>
      <w:r w:rsidR="00353D08" w:rsidRPr="00271C84">
        <w:rPr>
          <w:lang w:val="en-US" w:eastAsia="en-GB"/>
        </w:rPr>
        <w:t xml:space="preserve"> Dominican parliamentarians and</w:t>
      </w:r>
      <w:r w:rsidR="0026604E" w:rsidRPr="00271C84">
        <w:rPr>
          <w:lang w:val="en-US" w:eastAsia="en-GB"/>
        </w:rPr>
        <w:t xml:space="preserve"> </w:t>
      </w:r>
      <w:r w:rsidR="00353D08" w:rsidRPr="00271C84">
        <w:rPr>
          <w:lang w:val="en-US" w:eastAsia="en-GB"/>
        </w:rPr>
        <w:t>Dominican-</w:t>
      </w:r>
      <w:r w:rsidR="00C00016" w:rsidRPr="00271C84">
        <w:rPr>
          <w:lang w:val="en-US" w:eastAsia="en-GB"/>
        </w:rPr>
        <w:t>based</w:t>
      </w:r>
      <w:r w:rsidR="0026604E" w:rsidRPr="00271C84">
        <w:rPr>
          <w:lang w:val="en-US" w:eastAsia="en-GB"/>
        </w:rPr>
        <w:t xml:space="preserve"> </w:t>
      </w:r>
      <w:r w:rsidR="00353D08" w:rsidRPr="00271C84">
        <w:rPr>
          <w:lang w:val="en-US" w:eastAsia="en-GB"/>
        </w:rPr>
        <w:t>investors as well as those overseas</w:t>
      </w:r>
      <w:r w:rsidRPr="00271C84">
        <w:rPr>
          <w:lang w:val="en-US" w:eastAsia="en-GB"/>
        </w:rPr>
        <w:t xml:space="preserve">. </w:t>
      </w:r>
      <w:r w:rsidR="00353D08" w:rsidRPr="00271C84">
        <w:rPr>
          <w:lang w:val="en-US" w:eastAsia="en-GB"/>
        </w:rPr>
        <w:t xml:space="preserve"> </w:t>
      </w:r>
      <w:r w:rsidR="00E00BFE" w:rsidRPr="00271C84">
        <w:rPr>
          <w:lang w:val="en-US" w:eastAsia="en-GB"/>
        </w:rPr>
        <w:t xml:space="preserve">Development of </w:t>
      </w:r>
      <w:r w:rsidR="00692E1A" w:rsidRPr="00271C84">
        <w:rPr>
          <w:lang w:val="en-US" w:eastAsia="en-GB"/>
        </w:rPr>
        <w:t>additional I</w:t>
      </w:r>
      <w:r w:rsidR="00E00BFE" w:rsidRPr="00271C84">
        <w:rPr>
          <w:lang w:val="en-US" w:eastAsia="en-GB"/>
        </w:rPr>
        <w:t>RE and EE projects in Dominica, h</w:t>
      </w:r>
      <w:r w:rsidR="00536E2B" w:rsidRPr="00271C84">
        <w:rPr>
          <w:lang w:val="en-US" w:eastAsia="en-GB"/>
        </w:rPr>
        <w:t xml:space="preserve">owever, </w:t>
      </w:r>
      <w:r w:rsidR="00E00BFE" w:rsidRPr="00271C84">
        <w:rPr>
          <w:lang w:val="en-US" w:eastAsia="en-GB"/>
        </w:rPr>
        <w:t>is threatened by</w:t>
      </w:r>
      <w:r w:rsidR="00A528BA" w:rsidRPr="00271C84">
        <w:rPr>
          <w:lang w:val="en-US" w:eastAsia="en-GB"/>
        </w:rPr>
        <w:t>:</w:t>
      </w:r>
    </w:p>
    <w:p w14:paraId="616100E7" w14:textId="77777777" w:rsidR="00863D62" w:rsidRPr="00271C84" w:rsidRDefault="00863D62" w:rsidP="00863D62">
      <w:pPr>
        <w:suppressAutoHyphens/>
        <w:spacing w:after="0"/>
        <w:rPr>
          <w:lang w:val="en-US" w:eastAsia="en-GB"/>
        </w:rPr>
      </w:pPr>
    </w:p>
    <w:p w14:paraId="616C93C7" w14:textId="77777777" w:rsidR="00740641" w:rsidRPr="00271C84" w:rsidRDefault="002B2D52" w:rsidP="00C1633C">
      <w:pPr>
        <w:numPr>
          <w:ilvl w:val="0"/>
          <w:numId w:val="56"/>
        </w:numPr>
        <w:suppressAutoHyphens/>
        <w:spacing w:after="0"/>
        <w:rPr>
          <w:lang w:val="en-US" w:eastAsia="en-GB"/>
        </w:rPr>
      </w:pPr>
      <w:r w:rsidRPr="00271C84">
        <w:rPr>
          <w:i/>
          <w:u w:val="single"/>
          <w:lang w:val="en-US" w:eastAsia="en-GB"/>
        </w:rPr>
        <w:t xml:space="preserve">Significant efforts by </w:t>
      </w:r>
      <w:r w:rsidR="00E00BFE" w:rsidRPr="00271C84">
        <w:rPr>
          <w:i/>
          <w:u w:val="single"/>
          <w:lang w:val="en-US" w:eastAsia="en-GB"/>
        </w:rPr>
        <w:t xml:space="preserve">the Government’s energy experts </w:t>
      </w:r>
      <w:r w:rsidR="00A528BA" w:rsidRPr="00271C84">
        <w:rPr>
          <w:i/>
          <w:u w:val="single"/>
          <w:lang w:val="en-US" w:eastAsia="en-GB"/>
        </w:rPr>
        <w:t>on developing geothermal resources as a means of lowering the carbon footprint of Dominica’s energy sector</w:t>
      </w:r>
      <w:r w:rsidR="00A528BA" w:rsidRPr="00271C84">
        <w:rPr>
          <w:lang w:val="en-US" w:eastAsia="en-GB"/>
        </w:rPr>
        <w:t xml:space="preserve">.  </w:t>
      </w:r>
      <w:r w:rsidR="00692E1A" w:rsidRPr="00271C84">
        <w:rPr>
          <w:lang w:val="en-US" w:eastAsia="en-GB"/>
        </w:rPr>
        <w:t>One of the primary</w:t>
      </w:r>
      <w:r w:rsidR="0090627D" w:rsidRPr="00271C84">
        <w:rPr>
          <w:lang w:val="en-US" w:eastAsia="en-GB"/>
        </w:rPr>
        <w:t xml:space="preserve"> </w:t>
      </w:r>
      <w:r w:rsidR="00E00BFE" w:rsidRPr="00271C84">
        <w:rPr>
          <w:lang w:val="en-US" w:eastAsia="en-GB"/>
        </w:rPr>
        <w:t xml:space="preserve">concerning </w:t>
      </w:r>
      <w:r w:rsidR="00A528BA" w:rsidRPr="00271C84">
        <w:rPr>
          <w:lang w:val="en-US" w:eastAsia="en-GB"/>
        </w:rPr>
        <w:t>issue</w:t>
      </w:r>
      <w:r w:rsidR="0090627D" w:rsidRPr="00271C84">
        <w:rPr>
          <w:lang w:val="en-US" w:eastAsia="en-GB"/>
        </w:rPr>
        <w:t>s includ</w:t>
      </w:r>
      <w:r w:rsidR="00692E1A" w:rsidRPr="00271C84">
        <w:rPr>
          <w:lang w:val="en-US" w:eastAsia="en-GB"/>
        </w:rPr>
        <w:t>es</w:t>
      </w:r>
      <w:r w:rsidR="00A528BA" w:rsidRPr="00271C84">
        <w:rPr>
          <w:lang w:val="en-US" w:eastAsia="en-GB"/>
        </w:rPr>
        <w:t xml:space="preserve"> the uncertainty of when geothermal power will be developed.  Given the complexities of the </w:t>
      </w:r>
      <w:r w:rsidR="00692E1A" w:rsidRPr="00271C84">
        <w:rPr>
          <w:lang w:val="en-US" w:eastAsia="en-GB"/>
        </w:rPr>
        <w:t>geothermal development</w:t>
      </w:r>
      <w:r w:rsidR="00E00BFE" w:rsidRPr="00271C84">
        <w:rPr>
          <w:lang w:val="en-US" w:eastAsia="en-GB"/>
        </w:rPr>
        <w:t xml:space="preserve"> related to design and financing</w:t>
      </w:r>
      <w:r w:rsidR="00A528BA" w:rsidRPr="00271C84">
        <w:rPr>
          <w:lang w:val="en-US" w:eastAsia="en-GB"/>
        </w:rPr>
        <w:t>, the dates for commissioning of the geothermal power resource range from 3 to 10 years</w:t>
      </w:r>
      <w:r w:rsidR="00740641" w:rsidRPr="00271C84">
        <w:rPr>
          <w:lang w:val="en-US" w:eastAsia="en-GB"/>
        </w:rPr>
        <w:t xml:space="preserve"> or more</w:t>
      </w:r>
      <w:r w:rsidR="00E00BFE" w:rsidRPr="00271C84">
        <w:rPr>
          <w:lang w:val="en-US" w:eastAsia="en-GB"/>
        </w:rPr>
        <w:t>.</w:t>
      </w:r>
      <w:r w:rsidRPr="00271C84">
        <w:rPr>
          <w:lang w:val="en-US" w:eastAsia="en-GB"/>
        </w:rPr>
        <w:t xml:space="preserve"> Despite acknowledging the need for medium-term solutions to high electricity costs</w:t>
      </w:r>
      <w:r w:rsidR="00E00BFE" w:rsidRPr="00271C84">
        <w:rPr>
          <w:lang w:val="en-US" w:eastAsia="en-GB"/>
        </w:rPr>
        <w:t>, the Government</w:t>
      </w:r>
      <w:r w:rsidRPr="00271C84">
        <w:rPr>
          <w:lang w:val="en-US" w:eastAsia="en-GB"/>
        </w:rPr>
        <w:t xml:space="preserve"> has not provided the appropriate efforts</w:t>
      </w:r>
      <w:r w:rsidR="00E00BFE" w:rsidRPr="00271C84">
        <w:rPr>
          <w:lang w:val="en-US" w:eastAsia="en-GB"/>
        </w:rPr>
        <w:t xml:space="preserve">.  Moreover, </w:t>
      </w:r>
      <w:r w:rsidR="00361DE0" w:rsidRPr="00271C84">
        <w:rPr>
          <w:lang w:val="en-US" w:eastAsia="en-GB"/>
        </w:rPr>
        <w:t xml:space="preserve">the IRC that regulates electricity tariffs in Dominica cannot </w:t>
      </w:r>
      <w:r w:rsidR="00E00BFE" w:rsidRPr="00271C84">
        <w:rPr>
          <w:lang w:val="en-US" w:eastAsia="en-GB"/>
        </w:rPr>
        <w:t>guarantee that geothermal power will reduce electricity costs to Dominican customers</w:t>
      </w:r>
      <w:r w:rsidR="00E00BFE" w:rsidRPr="00271C84">
        <w:rPr>
          <w:rStyle w:val="FootnoteReference"/>
          <w:lang w:val="en-US" w:eastAsia="en-GB"/>
        </w:rPr>
        <w:footnoteReference w:id="9"/>
      </w:r>
      <w:r w:rsidR="00361DE0" w:rsidRPr="00271C84">
        <w:rPr>
          <w:lang w:val="en-US" w:eastAsia="en-GB"/>
        </w:rPr>
        <w:t>, as they do not have the capacity to evaluate such plans</w:t>
      </w:r>
      <w:r w:rsidR="00740641" w:rsidRPr="00271C84">
        <w:rPr>
          <w:lang w:val="en-US" w:eastAsia="en-GB"/>
        </w:rPr>
        <w:t>;</w:t>
      </w:r>
    </w:p>
    <w:p w14:paraId="1D6E2EC8" w14:textId="77777777" w:rsidR="002661CE" w:rsidRPr="00271C84" w:rsidRDefault="00361DE0" w:rsidP="00C1633C">
      <w:pPr>
        <w:numPr>
          <w:ilvl w:val="0"/>
          <w:numId w:val="56"/>
        </w:numPr>
        <w:suppressAutoHyphens/>
        <w:spacing w:after="0"/>
        <w:rPr>
          <w:lang w:val="en-US" w:eastAsia="en-GB"/>
        </w:rPr>
      </w:pPr>
      <w:r w:rsidRPr="00271C84">
        <w:rPr>
          <w:i/>
          <w:u w:val="single"/>
          <w:lang w:val="en-US" w:eastAsia="en-GB"/>
        </w:rPr>
        <w:t>DOMLEC’s i</w:t>
      </w:r>
      <w:r w:rsidR="00593831" w:rsidRPr="00271C84">
        <w:rPr>
          <w:i/>
          <w:u w:val="single"/>
          <w:lang w:val="en-US" w:eastAsia="en-GB"/>
        </w:rPr>
        <w:t>ndications of the limits of intermittent renewable energy (IRE) into the Dominican grid</w:t>
      </w:r>
      <w:r w:rsidRPr="00271C84">
        <w:rPr>
          <w:lang w:val="en-US" w:eastAsia="en-GB"/>
        </w:rPr>
        <w:t xml:space="preserve"> which</w:t>
      </w:r>
      <w:r w:rsidR="00593831" w:rsidRPr="00271C84">
        <w:rPr>
          <w:lang w:val="en-US" w:eastAsia="en-GB"/>
        </w:rPr>
        <w:t xml:space="preserve"> have been presented in DOMLEC’s 2015 Integrated Resource Plan </w:t>
      </w:r>
      <w:r w:rsidR="0079582A" w:rsidRPr="00271C84">
        <w:rPr>
          <w:lang w:val="en-US" w:eastAsia="en-GB"/>
        </w:rPr>
        <w:t xml:space="preserve">(IRP) </w:t>
      </w:r>
      <w:r w:rsidRPr="00271C84">
        <w:rPr>
          <w:lang w:val="en-US" w:eastAsia="en-GB"/>
        </w:rPr>
        <w:t>as</w:t>
      </w:r>
      <w:r w:rsidR="00593831" w:rsidRPr="00271C84">
        <w:rPr>
          <w:lang w:val="en-US" w:eastAsia="en-GB"/>
        </w:rPr>
        <w:t xml:space="preserve"> 10%</w:t>
      </w:r>
      <w:r w:rsidR="00E04F78" w:rsidRPr="00271C84">
        <w:rPr>
          <w:lang w:val="en-US" w:eastAsia="en-GB"/>
        </w:rPr>
        <w:t xml:space="preserve"> of peak annual demand</w:t>
      </w:r>
      <w:r w:rsidR="00593831" w:rsidRPr="00271C84">
        <w:rPr>
          <w:rStyle w:val="FootnoteReference"/>
          <w:lang w:val="en-US" w:eastAsia="en-GB"/>
        </w:rPr>
        <w:footnoteReference w:id="10"/>
      </w:r>
      <w:r w:rsidR="00740641" w:rsidRPr="00271C84">
        <w:rPr>
          <w:lang w:val="en-US" w:eastAsia="en-GB"/>
        </w:rPr>
        <w:t xml:space="preserve">.  </w:t>
      </w:r>
      <w:r w:rsidR="00593831" w:rsidRPr="00271C84">
        <w:rPr>
          <w:lang w:val="en-US" w:eastAsia="en-GB"/>
        </w:rPr>
        <w:t xml:space="preserve">This assumes that the current grid can only take another 2.5 MW of new RE power into the grid </w:t>
      </w:r>
      <w:r w:rsidR="00593831" w:rsidRPr="00271C84">
        <w:rPr>
          <w:u w:val="single"/>
          <w:lang w:val="en-US" w:eastAsia="en-GB"/>
        </w:rPr>
        <w:t>without further investments into grid stability measures</w:t>
      </w:r>
      <w:r w:rsidR="00593831" w:rsidRPr="00271C84">
        <w:rPr>
          <w:lang w:val="en-US" w:eastAsia="en-GB"/>
        </w:rPr>
        <w:t xml:space="preserve"> that would allow for a higher rate of IRE. </w:t>
      </w:r>
      <w:r w:rsidR="00967B1F" w:rsidRPr="00271C84">
        <w:rPr>
          <w:lang w:val="en-US" w:eastAsia="en-GB"/>
        </w:rPr>
        <w:t xml:space="preserve"> </w:t>
      </w:r>
      <w:r w:rsidR="0079582A" w:rsidRPr="00271C84">
        <w:rPr>
          <w:lang w:val="en-US" w:eastAsia="en-GB"/>
        </w:rPr>
        <w:t xml:space="preserve">With DOMLEC’s IRP already proposing a 1.5 MW utility-scale solar PV plant in 2017 and 2018, and more than 400 kW of IRE capacity already installed, there is less than 600 kW of IRE available under DOMLEC’s </w:t>
      </w:r>
      <w:r w:rsidR="005567F3" w:rsidRPr="00271C84">
        <w:rPr>
          <w:lang w:val="en-US" w:eastAsia="en-GB"/>
        </w:rPr>
        <w:t xml:space="preserve">proposed </w:t>
      </w:r>
      <w:r w:rsidR="0079582A" w:rsidRPr="00271C84">
        <w:rPr>
          <w:lang w:val="en-US" w:eastAsia="en-GB"/>
        </w:rPr>
        <w:t>IRE ceiling</w:t>
      </w:r>
      <w:r w:rsidR="00692E1A" w:rsidRPr="00271C84">
        <w:rPr>
          <w:rStyle w:val="FootnoteReference"/>
          <w:lang w:val="en-US" w:eastAsia="en-GB"/>
        </w:rPr>
        <w:footnoteReference w:id="11"/>
      </w:r>
      <w:r w:rsidR="0079582A" w:rsidRPr="00271C84">
        <w:rPr>
          <w:lang w:val="en-US" w:eastAsia="en-GB"/>
        </w:rPr>
        <w:t xml:space="preserve">.  </w:t>
      </w:r>
      <w:r w:rsidR="005567F3" w:rsidRPr="00271C84">
        <w:rPr>
          <w:lang w:val="en-US" w:eastAsia="en-GB"/>
        </w:rPr>
        <w:t>A</w:t>
      </w:r>
      <w:r w:rsidR="000D402E" w:rsidRPr="00271C84">
        <w:rPr>
          <w:lang w:val="en-US" w:eastAsia="en-GB"/>
        </w:rPr>
        <w:t>s of June 2015, a</w:t>
      </w:r>
      <w:r w:rsidR="005567F3" w:rsidRPr="00271C84">
        <w:rPr>
          <w:lang w:val="en-US" w:eastAsia="en-GB"/>
        </w:rPr>
        <w:t>pproval of DOMLEC’s IRP has been delayed pending the submission of the firm date for geothermal development</w:t>
      </w:r>
      <w:r w:rsidR="0026604E" w:rsidRPr="00271C84">
        <w:rPr>
          <w:lang w:val="en-US" w:eastAsia="en-GB"/>
        </w:rPr>
        <w:t>.</w:t>
      </w:r>
      <w:r w:rsidR="005567F3" w:rsidRPr="00271C84">
        <w:rPr>
          <w:lang w:val="en-US" w:eastAsia="en-GB"/>
        </w:rPr>
        <w:t xml:space="preserve"> In addition, </w:t>
      </w:r>
      <w:r w:rsidR="00BA25F1" w:rsidRPr="00271C84">
        <w:rPr>
          <w:lang w:val="en-US" w:eastAsia="en-GB"/>
        </w:rPr>
        <w:t xml:space="preserve">there are efforts underway by </w:t>
      </w:r>
      <w:r w:rsidR="005567F3" w:rsidRPr="00271C84">
        <w:rPr>
          <w:lang w:val="en-US" w:eastAsia="en-GB"/>
        </w:rPr>
        <w:t>DOMLEC</w:t>
      </w:r>
      <w:r w:rsidR="005567F3" w:rsidRPr="00271C84">
        <w:t xml:space="preserve"> </w:t>
      </w:r>
      <w:r w:rsidR="00BA25F1" w:rsidRPr="00271C84">
        <w:t xml:space="preserve">to initiate a study for IRE </w:t>
      </w:r>
      <w:r w:rsidR="005567F3" w:rsidRPr="00271C84">
        <w:rPr>
          <w:lang w:val="en-US" w:eastAsia="en-GB"/>
        </w:rPr>
        <w:t>grid penetration and grid code development</w:t>
      </w:r>
      <w:r w:rsidR="00BA25F1" w:rsidRPr="00271C84">
        <w:rPr>
          <w:lang w:val="en-US" w:eastAsia="en-GB"/>
        </w:rPr>
        <w:t xml:space="preserve"> that may result in considerations </w:t>
      </w:r>
      <w:r w:rsidR="000D402E" w:rsidRPr="00271C84">
        <w:rPr>
          <w:lang w:val="en-US" w:eastAsia="en-GB"/>
        </w:rPr>
        <w:t xml:space="preserve">to </w:t>
      </w:r>
      <w:r w:rsidR="00BA25F1" w:rsidRPr="00271C84">
        <w:rPr>
          <w:lang w:val="en-US" w:eastAsia="en-GB"/>
        </w:rPr>
        <w:t xml:space="preserve">increase </w:t>
      </w:r>
      <w:r w:rsidR="000D402E" w:rsidRPr="00271C84">
        <w:rPr>
          <w:lang w:val="en-US" w:eastAsia="en-GB"/>
        </w:rPr>
        <w:t xml:space="preserve">the </w:t>
      </w:r>
      <w:r w:rsidR="00BA25F1" w:rsidRPr="00271C84">
        <w:rPr>
          <w:lang w:val="en-US" w:eastAsia="en-GB"/>
        </w:rPr>
        <w:t>IRP ceiling of 10%.</w:t>
      </w:r>
      <w:r w:rsidR="00506FE8" w:rsidRPr="00271C84">
        <w:rPr>
          <w:lang w:val="en-US" w:eastAsia="en-GB"/>
        </w:rPr>
        <w:t xml:space="preserve"> Furthermore, DOMLEC announced on October 15, 2015 that it wanted major electricity consumers to self-generate their own power to make up for the lost hydropower generation capacity (estimated at 6.2 MW) from Tropical Storm Erika.</w:t>
      </w:r>
    </w:p>
    <w:p w14:paraId="2705814E" w14:textId="77777777" w:rsidR="00863D62" w:rsidRPr="00271C84" w:rsidRDefault="00863D62" w:rsidP="00417D5D">
      <w:pPr>
        <w:suppressAutoHyphens/>
        <w:spacing w:after="0"/>
        <w:ind w:left="690"/>
        <w:rPr>
          <w:lang w:val="en-US" w:eastAsia="en-GB"/>
        </w:rPr>
      </w:pPr>
    </w:p>
    <w:p w14:paraId="193E4E3A" w14:textId="77777777" w:rsidR="00967B1F" w:rsidRPr="00271C84" w:rsidRDefault="00967B1F" w:rsidP="00417D5D">
      <w:pPr>
        <w:suppressAutoHyphens/>
        <w:spacing w:after="0"/>
        <w:ind w:left="690"/>
        <w:rPr>
          <w:lang w:val="en-US" w:eastAsia="en-GB"/>
        </w:rPr>
      </w:pPr>
    </w:p>
    <w:p w14:paraId="064BC617" w14:textId="77777777" w:rsidR="001B6592" w:rsidRPr="00271C84" w:rsidRDefault="001B6592" w:rsidP="00417D5D">
      <w:pPr>
        <w:pStyle w:val="Heading2"/>
        <w:spacing w:after="0"/>
        <w:ind w:left="360"/>
        <w:rPr>
          <w:rFonts w:ascii="Arial" w:hAnsi="Arial" w:cs="Arial"/>
          <w:i w:val="0"/>
          <w:color w:val="3366FF"/>
          <w:sz w:val="24"/>
          <w:szCs w:val="24"/>
          <w:lang w:val="en-US"/>
        </w:rPr>
      </w:pPr>
      <w:bookmarkStart w:id="15" w:name="_Toc417713769"/>
      <w:r w:rsidRPr="00271C84">
        <w:rPr>
          <w:rFonts w:ascii="Arial" w:hAnsi="Arial" w:cs="Arial"/>
          <w:i w:val="0"/>
          <w:color w:val="3366FF"/>
          <w:sz w:val="24"/>
          <w:szCs w:val="24"/>
          <w:lang w:val="en-US"/>
        </w:rPr>
        <w:t>Barrier Analysis</w:t>
      </w:r>
      <w:bookmarkEnd w:id="15"/>
    </w:p>
    <w:p w14:paraId="23FB0A9E" w14:textId="77777777" w:rsidR="000E519E" w:rsidRPr="00271C84" w:rsidRDefault="000E519E" w:rsidP="00417D5D">
      <w:pPr>
        <w:spacing w:after="0"/>
        <w:ind w:left="720"/>
        <w:rPr>
          <w:lang w:val="en-US"/>
        </w:rPr>
      </w:pPr>
    </w:p>
    <w:p w14:paraId="70D313F5" w14:textId="77777777" w:rsidR="00D1061D" w:rsidRPr="00271C84" w:rsidRDefault="007C6067" w:rsidP="000E43C2">
      <w:pPr>
        <w:spacing w:after="0"/>
        <w:ind w:left="360"/>
        <w:rPr>
          <w:lang w:val="en-US"/>
        </w:rPr>
      </w:pPr>
      <w:r w:rsidRPr="00271C84">
        <w:rPr>
          <w:i/>
          <w:u w:val="single"/>
          <w:lang w:val="en-US"/>
        </w:rPr>
        <w:t>Regulatory</w:t>
      </w:r>
      <w:r w:rsidR="00A52762" w:rsidRPr="00271C84">
        <w:rPr>
          <w:i/>
          <w:u w:val="single"/>
          <w:lang w:val="en-US"/>
        </w:rPr>
        <w:t>,</w:t>
      </w:r>
      <w:r w:rsidRPr="00271C84">
        <w:rPr>
          <w:i/>
          <w:u w:val="single"/>
          <w:lang w:val="en-US"/>
        </w:rPr>
        <w:t xml:space="preserve"> policy and legal barrier</w:t>
      </w:r>
      <w:r w:rsidR="00D1061D" w:rsidRPr="00271C84">
        <w:rPr>
          <w:i/>
          <w:u w:val="single"/>
          <w:lang w:val="en-US"/>
        </w:rPr>
        <w:t>s</w:t>
      </w:r>
      <w:r w:rsidRPr="00271C84">
        <w:rPr>
          <w:lang w:val="en-US"/>
        </w:rPr>
        <w:t xml:space="preserve">: </w:t>
      </w:r>
    </w:p>
    <w:p w14:paraId="6CB17F8F" w14:textId="77777777" w:rsidR="00D1061D" w:rsidRPr="00271C84" w:rsidRDefault="00D1061D" w:rsidP="00417D5D">
      <w:pPr>
        <w:spacing w:after="0"/>
        <w:ind w:left="360"/>
        <w:rPr>
          <w:lang w:val="en-US"/>
        </w:rPr>
      </w:pPr>
    </w:p>
    <w:p w14:paraId="70777DF8" w14:textId="77777777" w:rsidR="0017125F" w:rsidRPr="00271C84" w:rsidRDefault="00092C61" w:rsidP="00FF6E5A">
      <w:pPr>
        <w:numPr>
          <w:ilvl w:val="0"/>
          <w:numId w:val="31"/>
        </w:numPr>
        <w:tabs>
          <w:tab w:val="clear" w:pos="690"/>
        </w:tabs>
        <w:spacing w:after="0"/>
        <w:ind w:left="660"/>
        <w:rPr>
          <w:lang w:val="en-US"/>
        </w:rPr>
      </w:pPr>
      <w:r w:rsidRPr="00271C84">
        <w:rPr>
          <w:lang w:val="en-US"/>
        </w:rPr>
        <w:t xml:space="preserve">While Dominica has </w:t>
      </w:r>
      <w:r w:rsidR="0017125F" w:rsidRPr="00271C84">
        <w:rPr>
          <w:lang w:val="en-US"/>
        </w:rPr>
        <w:t>policies</w:t>
      </w:r>
      <w:r w:rsidRPr="00271C84">
        <w:rPr>
          <w:lang w:val="en-US"/>
        </w:rPr>
        <w:t>, strategies and plans to encourage low carbon development, there are barriers to its realization including</w:t>
      </w:r>
      <w:r w:rsidR="0017125F" w:rsidRPr="00271C84">
        <w:rPr>
          <w:lang w:val="en-US"/>
        </w:rPr>
        <w:t xml:space="preserve">: </w:t>
      </w:r>
    </w:p>
    <w:p w14:paraId="33287806" w14:textId="77777777" w:rsidR="0017125F" w:rsidRPr="00271C84" w:rsidRDefault="0017125F" w:rsidP="00C1633C">
      <w:pPr>
        <w:numPr>
          <w:ilvl w:val="0"/>
          <w:numId w:val="51"/>
        </w:numPr>
        <w:spacing w:after="0"/>
        <w:rPr>
          <w:lang w:val="en-US"/>
        </w:rPr>
      </w:pPr>
      <w:r w:rsidRPr="00271C84">
        <w:rPr>
          <w:lang w:val="en-US"/>
        </w:rPr>
        <w:lastRenderedPageBreak/>
        <w:t xml:space="preserve">No </w:t>
      </w:r>
      <w:r w:rsidR="006342ED" w:rsidRPr="00271C84">
        <w:rPr>
          <w:lang w:val="en-US"/>
        </w:rPr>
        <w:t>detailed</w:t>
      </w:r>
      <w:r w:rsidR="00092C61" w:rsidRPr="00271C84">
        <w:rPr>
          <w:lang w:val="en-US"/>
        </w:rPr>
        <w:t xml:space="preserve"> action plans </w:t>
      </w:r>
      <w:r w:rsidRPr="00271C84">
        <w:rPr>
          <w:lang w:val="en-US"/>
        </w:rPr>
        <w:t xml:space="preserve">for the development of RE sources and EE appliances (notwithstanding the </w:t>
      </w:r>
      <w:r w:rsidR="006342ED" w:rsidRPr="00271C84">
        <w:rPr>
          <w:lang w:val="en-US"/>
        </w:rPr>
        <w:t xml:space="preserve">action plans in the National Sustainable Energy Plan (NSEP) and the </w:t>
      </w:r>
      <w:r w:rsidR="00092C61" w:rsidRPr="00271C84">
        <w:rPr>
          <w:lang w:val="en-US"/>
        </w:rPr>
        <w:t xml:space="preserve">existing detailed plans for </w:t>
      </w:r>
      <w:r w:rsidRPr="00271C84">
        <w:rPr>
          <w:lang w:val="en-US"/>
        </w:rPr>
        <w:t>geothermal development)</w:t>
      </w:r>
      <w:r w:rsidR="00E15CA6" w:rsidRPr="00271C84">
        <w:rPr>
          <w:lang w:val="en-US"/>
        </w:rPr>
        <w:t>;</w:t>
      </w:r>
    </w:p>
    <w:p w14:paraId="32914B6F" w14:textId="77777777" w:rsidR="0017125F" w:rsidRPr="00271C84" w:rsidRDefault="006342ED" w:rsidP="00C1633C">
      <w:pPr>
        <w:numPr>
          <w:ilvl w:val="0"/>
          <w:numId w:val="51"/>
        </w:numPr>
        <w:spacing w:after="0"/>
        <w:rPr>
          <w:lang w:val="en-US"/>
        </w:rPr>
      </w:pPr>
      <w:r w:rsidRPr="00271C84">
        <w:rPr>
          <w:lang w:val="en-US"/>
        </w:rPr>
        <w:t>Lack of</w:t>
      </w:r>
      <w:r w:rsidR="0017125F" w:rsidRPr="00271C84">
        <w:rPr>
          <w:lang w:val="en-US"/>
        </w:rPr>
        <w:t xml:space="preserve"> standards for the imp</w:t>
      </w:r>
      <w:r w:rsidR="00E15CA6" w:rsidRPr="00271C84">
        <w:rPr>
          <w:lang w:val="en-US"/>
        </w:rPr>
        <w:t>ortation of RE and EE equipment</w:t>
      </w:r>
      <w:r w:rsidR="00092C61" w:rsidRPr="00271C84">
        <w:rPr>
          <w:lang w:val="en-US"/>
        </w:rPr>
        <w:t xml:space="preserve"> and its installation using best practices</w:t>
      </w:r>
      <w:r w:rsidR="00E15CA6" w:rsidRPr="00271C84">
        <w:rPr>
          <w:lang w:val="en-US"/>
        </w:rPr>
        <w:t>;</w:t>
      </w:r>
    </w:p>
    <w:p w14:paraId="0B079F38" w14:textId="77777777" w:rsidR="0017125F" w:rsidRPr="00271C84" w:rsidRDefault="0017125F" w:rsidP="00C1633C">
      <w:pPr>
        <w:numPr>
          <w:ilvl w:val="0"/>
          <w:numId w:val="51"/>
        </w:numPr>
        <w:spacing w:after="0"/>
        <w:rPr>
          <w:lang w:val="en-US"/>
        </w:rPr>
      </w:pPr>
      <w:r w:rsidRPr="00271C84">
        <w:rPr>
          <w:lang w:val="en-US"/>
        </w:rPr>
        <w:t>Utility-driven cap on RE development (</w:t>
      </w:r>
      <w:r w:rsidR="00C853A6" w:rsidRPr="00271C84">
        <w:rPr>
          <w:lang w:val="en-US"/>
        </w:rPr>
        <w:t>2.5</w:t>
      </w:r>
      <w:r w:rsidRPr="00271C84">
        <w:rPr>
          <w:lang w:val="en-US"/>
        </w:rPr>
        <w:t xml:space="preserve"> MW) that does not address potential for higher </w:t>
      </w:r>
      <w:r w:rsidR="006342ED" w:rsidRPr="00271C84">
        <w:rPr>
          <w:lang w:val="en-US"/>
        </w:rPr>
        <w:t>intermittent renewable energy (IRE)</w:t>
      </w:r>
      <w:r w:rsidRPr="00271C84">
        <w:rPr>
          <w:lang w:val="en-US"/>
        </w:rPr>
        <w:t xml:space="preserve"> penetration</w:t>
      </w:r>
      <w:r w:rsidR="006342ED" w:rsidRPr="00271C84">
        <w:rPr>
          <w:lang w:val="en-US"/>
        </w:rPr>
        <w:t xml:space="preserve"> to the national grid</w:t>
      </w:r>
      <w:r w:rsidR="00E15CA6" w:rsidRPr="00271C84">
        <w:rPr>
          <w:lang w:val="en-US"/>
        </w:rPr>
        <w:t>;</w:t>
      </w:r>
    </w:p>
    <w:p w14:paraId="3E73DC2B" w14:textId="77777777" w:rsidR="0017125F" w:rsidRPr="00271C84" w:rsidRDefault="0017125F" w:rsidP="00C1633C">
      <w:pPr>
        <w:numPr>
          <w:ilvl w:val="0"/>
          <w:numId w:val="51"/>
        </w:numPr>
        <w:spacing w:after="0"/>
        <w:rPr>
          <w:lang w:val="en-US"/>
        </w:rPr>
      </w:pPr>
      <w:r w:rsidRPr="00271C84">
        <w:rPr>
          <w:lang w:val="en-US"/>
        </w:rPr>
        <w:t xml:space="preserve">No policy on feed-in tariff to safeguard cost recovery of IPPs feeding into the </w:t>
      </w:r>
      <w:r w:rsidR="006342ED" w:rsidRPr="00271C84">
        <w:rPr>
          <w:lang w:val="en-US"/>
        </w:rPr>
        <w:t>national</w:t>
      </w:r>
      <w:r w:rsidRPr="00271C84">
        <w:rPr>
          <w:lang w:val="en-US"/>
        </w:rPr>
        <w:t xml:space="preserve"> grid</w:t>
      </w:r>
      <w:r w:rsidR="00E15CA6" w:rsidRPr="00271C84">
        <w:rPr>
          <w:lang w:val="en-US"/>
        </w:rPr>
        <w:t>.</w:t>
      </w:r>
    </w:p>
    <w:p w14:paraId="7DD239A1" w14:textId="77777777" w:rsidR="0017125F" w:rsidRPr="00271C84" w:rsidRDefault="0017125F" w:rsidP="0017125F">
      <w:pPr>
        <w:spacing w:after="0"/>
        <w:ind w:left="300"/>
        <w:rPr>
          <w:lang w:val="en-US"/>
        </w:rPr>
      </w:pPr>
    </w:p>
    <w:p w14:paraId="04F9D7CB" w14:textId="77777777" w:rsidR="007C1B6F" w:rsidRPr="00271C84" w:rsidRDefault="003F2751" w:rsidP="00FF6E5A">
      <w:pPr>
        <w:numPr>
          <w:ilvl w:val="0"/>
          <w:numId w:val="31"/>
        </w:numPr>
        <w:tabs>
          <w:tab w:val="clear" w:pos="690"/>
        </w:tabs>
        <w:spacing w:after="0"/>
        <w:ind w:left="660"/>
        <w:rPr>
          <w:lang w:val="en-US"/>
        </w:rPr>
      </w:pPr>
      <w:r w:rsidRPr="00271C84">
        <w:rPr>
          <w:lang w:val="en-US" w:eastAsia="es-EC"/>
        </w:rPr>
        <w:t>U</w:t>
      </w:r>
      <w:r w:rsidR="007C1B6F" w:rsidRPr="00271C84">
        <w:rPr>
          <w:lang w:val="en-US" w:eastAsia="es-EC"/>
        </w:rPr>
        <w:t>nder the country’s L</w:t>
      </w:r>
      <w:r w:rsidR="00361DE0" w:rsidRPr="00271C84">
        <w:rPr>
          <w:lang w:val="en-US" w:eastAsia="es-EC"/>
        </w:rPr>
        <w:t xml:space="preserve">ow </w:t>
      </w:r>
      <w:r w:rsidR="007C1B6F" w:rsidRPr="00271C84">
        <w:rPr>
          <w:lang w:val="en-US" w:eastAsia="es-EC"/>
        </w:rPr>
        <w:t>C</w:t>
      </w:r>
      <w:r w:rsidR="00361DE0" w:rsidRPr="00271C84">
        <w:rPr>
          <w:lang w:val="en-US" w:eastAsia="es-EC"/>
        </w:rPr>
        <w:t xml:space="preserve">arbon </w:t>
      </w:r>
      <w:r w:rsidR="007C1B6F" w:rsidRPr="00271C84">
        <w:rPr>
          <w:lang w:val="en-US" w:eastAsia="es-EC"/>
        </w:rPr>
        <w:t>C</w:t>
      </w:r>
      <w:r w:rsidR="00361DE0" w:rsidRPr="00271C84">
        <w:rPr>
          <w:lang w:val="en-US" w:eastAsia="es-EC"/>
        </w:rPr>
        <w:t xml:space="preserve">limate </w:t>
      </w:r>
      <w:r w:rsidR="007C1B6F" w:rsidRPr="00271C84">
        <w:rPr>
          <w:lang w:val="en-US" w:eastAsia="es-EC"/>
        </w:rPr>
        <w:t>R</w:t>
      </w:r>
      <w:r w:rsidR="00361DE0" w:rsidRPr="00271C84">
        <w:rPr>
          <w:lang w:val="en-US" w:eastAsia="es-EC"/>
        </w:rPr>
        <w:t xml:space="preserve">esilience </w:t>
      </w:r>
      <w:r w:rsidR="007C1B6F" w:rsidRPr="00271C84">
        <w:rPr>
          <w:lang w:val="en-US" w:eastAsia="es-EC"/>
        </w:rPr>
        <w:t>S</w:t>
      </w:r>
      <w:r w:rsidR="00361DE0" w:rsidRPr="00271C84">
        <w:rPr>
          <w:lang w:val="en-US" w:eastAsia="es-EC"/>
        </w:rPr>
        <w:t>trategy (LCCRS)</w:t>
      </w:r>
      <w:r w:rsidR="00C853A6" w:rsidRPr="00271C84">
        <w:rPr>
          <w:lang w:val="en-US" w:eastAsia="es-EC"/>
        </w:rPr>
        <w:t xml:space="preserve"> of 2012</w:t>
      </w:r>
      <w:r w:rsidR="00361DE0" w:rsidRPr="00271C84">
        <w:rPr>
          <w:rStyle w:val="FootnoteReference"/>
          <w:lang w:val="en-US" w:eastAsia="es-EC"/>
        </w:rPr>
        <w:footnoteReference w:id="12"/>
      </w:r>
      <w:r w:rsidR="006342ED" w:rsidRPr="00271C84">
        <w:rPr>
          <w:lang w:val="en-US" w:eastAsia="es-EC"/>
        </w:rPr>
        <w:t xml:space="preserve"> and its NSEP</w:t>
      </w:r>
      <w:r w:rsidRPr="00271C84">
        <w:rPr>
          <w:lang w:val="en-US" w:eastAsia="es-EC"/>
        </w:rPr>
        <w:t>, there is no detailed sustainable energy action plan</w:t>
      </w:r>
      <w:r w:rsidR="006342ED" w:rsidRPr="00271C84">
        <w:rPr>
          <w:lang w:val="en-US" w:eastAsia="es-EC"/>
        </w:rPr>
        <w:t xml:space="preserve"> that</w:t>
      </w:r>
      <w:r w:rsidR="007C1B6F" w:rsidRPr="00271C84">
        <w:rPr>
          <w:lang w:val="en-US" w:eastAsia="es-EC"/>
        </w:rPr>
        <w:t xml:space="preserve"> </w:t>
      </w:r>
      <w:r w:rsidRPr="00271C84">
        <w:rPr>
          <w:lang w:val="en-US" w:eastAsia="es-EC"/>
        </w:rPr>
        <w:t>would</w:t>
      </w:r>
      <w:r w:rsidR="007C1B6F" w:rsidRPr="00271C84">
        <w:rPr>
          <w:lang w:val="en-US" w:eastAsia="es-EC"/>
        </w:rPr>
        <w:t xml:space="preserve"> allow policy makers to define the pace of RE development in terms of annual installed capacity. </w:t>
      </w:r>
      <w:r w:rsidR="006342ED" w:rsidRPr="00271C84">
        <w:rPr>
          <w:lang w:val="en-US" w:eastAsia="es-EC"/>
        </w:rPr>
        <w:t xml:space="preserve">The lack of such a detailed plan is somewhat attributable to the </w:t>
      </w:r>
      <w:r w:rsidR="00DF4289" w:rsidRPr="00271C84">
        <w:rPr>
          <w:lang w:val="en-US" w:eastAsia="es-EC"/>
        </w:rPr>
        <w:t xml:space="preserve">shifting of significant </w:t>
      </w:r>
      <w:r w:rsidR="006342ED" w:rsidRPr="00271C84">
        <w:rPr>
          <w:lang w:val="en-US" w:eastAsia="es-EC"/>
        </w:rPr>
        <w:t>GoCD</w:t>
      </w:r>
      <w:r w:rsidR="00DF4289" w:rsidRPr="00271C84">
        <w:rPr>
          <w:lang w:val="en-US" w:eastAsia="es-EC"/>
        </w:rPr>
        <w:t xml:space="preserve"> resources towards </w:t>
      </w:r>
      <w:r w:rsidR="006342ED" w:rsidRPr="00271C84">
        <w:rPr>
          <w:lang w:val="en-US" w:eastAsia="es-EC"/>
        </w:rPr>
        <w:t xml:space="preserve">geothermal energy development and associated uncertainties of implementation dates.  </w:t>
      </w:r>
      <w:r w:rsidR="00C853A6" w:rsidRPr="00271C84">
        <w:rPr>
          <w:lang w:val="en-US" w:eastAsia="es-EC"/>
        </w:rPr>
        <w:t>A</w:t>
      </w:r>
      <w:r w:rsidR="006342ED" w:rsidRPr="00271C84">
        <w:rPr>
          <w:lang w:val="en-US" w:eastAsia="es-EC"/>
        </w:rPr>
        <w:t xml:space="preserve">s </w:t>
      </w:r>
      <w:r w:rsidR="00447E51" w:rsidRPr="00271C84">
        <w:rPr>
          <w:lang w:val="en-US" w:eastAsia="es-EC"/>
        </w:rPr>
        <w:t>a consequence</w:t>
      </w:r>
      <w:r w:rsidRPr="00271C84">
        <w:rPr>
          <w:lang w:val="en-US" w:eastAsia="es-EC"/>
        </w:rPr>
        <w:t>, the GoCD has</w:t>
      </w:r>
      <w:r w:rsidR="00DF4289" w:rsidRPr="00271C84">
        <w:rPr>
          <w:lang w:val="en-US" w:eastAsia="es-EC"/>
        </w:rPr>
        <w:t xml:space="preserve"> not provided sufficient </w:t>
      </w:r>
      <w:r w:rsidRPr="00271C84">
        <w:rPr>
          <w:lang w:val="en-US" w:eastAsia="es-EC"/>
        </w:rPr>
        <w:t xml:space="preserve">attention to </w:t>
      </w:r>
      <w:r w:rsidR="00DF4289" w:rsidRPr="00271C84">
        <w:rPr>
          <w:lang w:val="en-US" w:eastAsia="es-EC"/>
        </w:rPr>
        <w:t xml:space="preserve">development of medium-term low carbon solutions that would include </w:t>
      </w:r>
      <w:r w:rsidR="006342ED" w:rsidRPr="00271C84">
        <w:rPr>
          <w:lang w:val="en-US" w:eastAsia="es-EC"/>
        </w:rPr>
        <w:t xml:space="preserve">RE and EE installations other than on geothermal developments. The availability of </w:t>
      </w:r>
      <w:r w:rsidR="009E18E0" w:rsidRPr="00271C84">
        <w:rPr>
          <w:lang w:val="en-US" w:eastAsia="es-EC"/>
        </w:rPr>
        <w:t>such a</w:t>
      </w:r>
      <w:r w:rsidR="006342ED" w:rsidRPr="00271C84">
        <w:rPr>
          <w:lang w:val="en-US" w:eastAsia="es-EC"/>
        </w:rPr>
        <w:t xml:space="preserve"> plan </w:t>
      </w:r>
      <w:r w:rsidR="007C1B6F" w:rsidRPr="00271C84">
        <w:rPr>
          <w:lang w:val="en-US" w:eastAsia="es-EC"/>
        </w:rPr>
        <w:t xml:space="preserve">would assist policymakers and programme implementers </w:t>
      </w:r>
      <w:r w:rsidR="00D21745" w:rsidRPr="00271C84">
        <w:rPr>
          <w:lang w:val="en-US" w:eastAsia="es-EC"/>
        </w:rPr>
        <w:t xml:space="preserve">in </w:t>
      </w:r>
      <w:r w:rsidR="009E18E0" w:rsidRPr="00271C84">
        <w:rPr>
          <w:lang w:val="en-US" w:eastAsia="es-EC"/>
        </w:rPr>
        <w:t xml:space="preserve">framing supportive government policies to encourage RE and EE development, </w:t>
      </w:r>
      <w:r w:rsidR="00D21745" w:rsidRPr="00271C84">
        <w:rPr>
          <w:lang w:val="en-US" w:eastAsia="es-EC"/>
        </w:rPr>
        <w:t>determin</w:t>
      </w:r>
      <w:r w:rsidR="009E18E0" w:rsidRPr="00271C84">
        <w:rPr>
          <w:lang w:val="en-US" w:eastAsia="es-EC"/>
        </w:rPr>
        <w:t>e resources</w:t>
      </w:r>
      <w:r w:rsidR="007C1B6F" w:rsidRPr="00271C84">
        <w:rPr>
          <w:lang w:val="en-US" w:eastAsia="es-EC"/>
        </w:rPr>
        <w:t xml:space="preserve"> </w:t>
      </w:r>
      <w:r w:rsidR="009E18E0" w:rsidRPr="00271C84">
        <w:rPr>
          <w:lang w:val="en-US" w:eastAsia="es-EC"/>
        </w:rPr>
        <w:t xml:space="preserve">and personnel </w:t>
      </w:r>
      <w:r w:rsidR="007C1B6F" w:rsidRPr="00271C84">
        <w:rPr>
          <w:lang w:val="en-US" w:eastAsia="es-EC"/>
        </w:rPr>
        <w:t xml:space="preserve">required </w:t>
      </w:r>
      <w:r w:rsidR="009E18E0" w:rsidRPr="00271C84">
        <w:rPr>
          <w:lang w:val="en-US" w:eastAsia="es-EC"/>
        </w:rPr>
        <w:t>for implementation</w:t>
      </w:r>
      <w:r w:rsidR="007C1B6F" w:rsidRPr="00271C84">
        <w:rPr>
          <w:lang w:val="en-US" w:eastAsia="es-EC"/>
        </w:rPr>
        <w:t xml:space="preserve">, the expected </w:t>
      </w:r>
      <w:r w:rsidR="00D21745" w:rsidRPr="00271C84">
        <w:rPr>
          <w:lang w:val="en-US" w:eastAsia="es-EC"/>
        </w:rPr>
        <w:t>costs</w:t>
      </w:r>
      <w:r w:rsidR="007C1B6F" w:rsidRPr="00271C84">
        <w:rPr>
          <w:lang w:val="en-US" w:eastAsia="es-EC"/>
        </w:rPr>
        <w:t xml:space="preserve"> of </w:t>
      </w:r>
      <w:r w:rsidR="006342ED" w:rsidRPr="00271C84">
        <w:rPr>
          <w:lang w:val="en-US" w:eastAsia="es-EC"/>
        </w:rPr>
        <w:t>RE</w:t>
      </w:r>
      <w:r w:rsidR="00DF4289" w:rsidRPr="00271C84">
        <w:rPr>
          <w:lang w:val="en-US" w:eastAsia="es-EC"/>
        </w:rPr>
        <w:t xml:space="preserve"> and EE</w:t>
      </w:r>
      <w:r w:rsidR="006342ED" w:rsidRPr="00271C84">
        <w:rPr>
          <w:lang w:val="en-US" w:eastAsia="es-EC"/>
        </w:rPr>
        <w:t xml:space="preserve">-related equipment (i.e. </w:t>
      </w:r>
      <w:r w:rsidR="007C1B6F" w:rsidRPr="00271C84">
        <w:rPr>
          <w:lang w:val="en-US" w:eastAsia="es-EC"/>
        </w:rPr>
        <w:t>solar-PV equipment</w:t>
      </w:r>
      <w:r w:rsidR="006342ED" w:rsidRPr="00271C84">
        <w:rPr>
          <w:lang w:val="en-US" w:eastAsia="es-EC"/>
        </w:rPr>
        <w:t xml:space="preserve">, hydropower equipment, </w:t>
      </w:r>
      <w:r w:rsidR="00DF4289" w:rsidRPr="00271C84">
        <w:rPr>
          <w:lang w:val="en-US" w:eastAsia="es-EC"/>
        </w:rPr>
        <w:t xml:space="preserve">LEDs, EE white appliances </w:t>
      </w:r>
      <w:r w:rsidR="005A2073" w:rsidRPr="00271C84">
        <w:rPr>
          <w:lang w:val="en-US" w:eastAsia="es-EC"/>
        </w:rPr>
        <w:t>etc.</w:t>
      </w:r>
      <w:r w:rsidR="006342ED" w:rsidRPr="00271C84">
        <w:rPr>
          <w:lang w:val="en-US" w:eastAsia="es-EC"/>
        </w:rPr>
        <w:t>)</w:t>
      </w:r>
      <w:r w:rsidR="007C1B6F" w:rsidRPr="00271C84">
        <w:rPr>
          <w:lang w:val="en-US" w:eastAsia="es-EC"/>
        </w:rPr>
        <w:t xml:space="preserve"> required and the potential employment generation for local youth and other local skilled vocational trades.  </w:t>
      </w:r>
    </w:p>
    <w:p w14:paraId="7FD8356C" w14:textId="77777777" w:rsidR="0055724B" w:rsidRPr="00271C84" w:rsidRDefault="0055724B" w:rsidP="0055724B">
      <w:pPr>
        <w:spacing w:after="0"/>
        <w:ind w:left="300"/>
        <w:rPr>
          <w:lang w:val="en-US"/>
        </w:rPr>
      </w:pPr>
    </w:p>
    <w:p w14:paraId="248676A8" w14:textId="77777777" w:rsidR="0055724B" w:rsidRPr="00271C84" w:rsidRDefault="0055724B" w:rsidP="00FF6E5A">
      <w:pPr>
        <w:numPr>
          <w:ilvl w:val="0"/>
          <w:numId w:val="31"/>
        </w:numPr>
        <w:tabs>
          <w:tab w:val="clear" w:pos="690"/>
        </w:tabs>
        <w:spacing w:after="0"/>
        <w:ind w:left="660"/>
        <w:rPr>
          <w:lang w:val="en-US"/>
        </w:rPr>
      </w:pPr>
      <w:r w:rsidRPr="00271C84">
        <w:rPr>
          <w:lang w:val="en-US"/>
        </w:rPr>
        <w:t xml:space="preserve">Due to the size of the Dominican market, there </w:t>
      </w:r>
      <w:r w:rsidR="00783CD9" w:rsidRPr="00271C84">
        <w:rPr>
          <w:lang w:val="en-US"/>
        </w:rPr>
        <w:t xml:space="preserve">has historically been a low volume of sales of electrical equipment.  As such, </w:t>
      </w:r>
      <w:r w:rsidRPr="00271C84">
        <w:rPr>
          <w:lang w:val="en-US"/>
        </w:rPr>
        <w:t>no standards</w:t>
      </w:r>
      <w:r w:rsidR="00783CD9" w:rsidRPr="00271C84">
        <w:rPr>
          <w:lang w:val="en-US"/>
        </w:rPr>
        <w:t xml:space="preserve"> for imported electrical equipment have been developed</w:t>
      </w:r>
      <w:r w:rsidR="00C853A6" w:rsidRPr="00271C84">
        <w:rPr>
          <w:lang w:val="en-US"/>
        </w:rPr>
        <w:t xml:space="preserve"> with the Dominican Bureau of Standards</w:t>
      </w:r>
      <w:r w:rsidR="00783CD9" w:rsidRPr="00271C84">
        <w:rPr>
          <w:lang w:val="en-US"/>
        </w:rPr>
        <w:t xml:space="preserve">, and as a result, </w:t>
      </w:r>
      <w:r w:rsidR="00272347" w:rsidRPr="00271C84">
        <w:rPr>
          <w:lang w:val="en-US"/>
        </w:rPr>
        <w:t xml:space="preserve">retail sales of </w:t>
      </w:r>
      <w:r w:rsidR="00C853A6" w:rsidRPr="00271C84">
        <w:rPr>
          <w:lang w:val="en-US"/>
        </w:rPr>
        <w:t xml:space="preserve">imported </w:t>
      </w:r>
      <w:r w:rsidR="00272347" w:rsidRPr="00271C84">
        <w:rPr>
          <w:lang w:val="en-US"/>
        </w:rPr>
        <w:t>appliances have</w:t>
      </w:r>
      <w:r w:rsidR="00783CD9" w:rsidRPr="00271C84">
        <w:rPr>
          <w:lang w:val="en-US"/>
        </w:rPr>
        <w:t xml:space="preserve"> not focused on the energy performance of these appliances</w:t>
      </w:r>
      <w:r w:rsidR="00C853A6" w:rsidRPr="00271C84">
        <w:rPr>
          <w:lang w:val="en-US"/>
        </w:rPr>
        <w:t xml:space="preserve"> and </w:t>
      </w:r>
      <w:r w:rsidR="00272347" w:rsidRPr="00271C84">
        <w:rPr>
          <w:lang w:val="en-US"/>
        </w:rPr>
        <w:t xml:space="preserve">RE equipment.  </w:t>
      </w:r>
      <w:r w:rsidR="00DF4289" w:rsidRPr="00271C84">
        <w:rPr>
          <w:lang w:val="en-US"/>
        </w:rPr>
        <w:t xml:space="preserve">While </w:t>
      </w:r>
      <w:r w:rsidR="00721CB2" w:rsidRPr="00271C84">
        <w:rPr>
          <w:lang w:val="en-US"/>
        </w:rPr>
        <w:t>energy efficient</w:t>
      </w:r>
      <w:r w:rsidR="00DF4289" w:rsidRPr="00271C84">
        <w:rPr>
          <w:lang w:val="en-US"/>
        </w:rPr>
        <w:t xml:space="preserve"> white appliances are available in Dominica, </w:t>
      </w:r>
      <w:r w:rsidR="00C853A6" w:rsidRPr="00271C84">
        <w:rPr>
          <w:lang w:val="en-US"/>
        </w:rPr>
        <w:t>most consumers</w:t>
      </w:r>
      <w:r w:rsidR="00DF4289" w:rsidRPr="00271C84">
        <w:rPr>
          <w:lang w:val="en-US"/>
        </w:rPr>
        <w:t xml:space="preserve"> continue to be focused on </w:t>
      </w:r>
      <w:r w:rsidR="00400298" w:rsidRPr="00271C84">
        <w:rPr>
          <w:lang w:val="en-US"/>
        </w:rPr>
        <w:t xml:space="preserve">the </w:t>
      </w:r>
      <w:r w:rsidR="00C853A6" w:rsidRPr="00271C84">
        <w:rPr>
          <w:lang w:val="en-US"/>
        </w:rPr>
        <w:t>purchas</w:t>
      </w:r>
      <w:r w:rsidR="00400298" w:rsidRPr="00271C84">
        <w:rPr>
          <w:lang w:val="en-US"/>
        </w:rPr>
        <w:t>e of</w:t>
      </w:r>
      <w:r w:rsidR="00C853A6" w:rsidRPr="00271C84">
        <w:rPr>
          <w:lang w:val="en-US"/>
        </w:rPr>
        <w:t xml:space="preserve"> least-cost appliances and equipment, and not minimum life-cycle costs of the appliance or equipment.</w:t>
      </w:r>
    </w:p>
    <w:p w14:paraId="5582DFC6" w14:textId="77777777" w:rsidR="007C1B6F" w:rsidRPr="00271C84" w:rsidRDefault="007C1B6F" w:rsidP="007C1B6F">
      <w:pPr>
        <w:spacing w:after="0"/>
        <w:ind w:left="300"/>
        <w:rPr>
          <w:lang w:val="en-US"/>
        </w:rPr>
      </w:pPr>
    </w:p>
    <w:p w14:paraId="18CF997B" w14:textId="77777777" w:rsidR="006D4D86" w:rsidRPr="00271C84" w:rsidRDefault="002D5CE5" w:rsidP="00272347">
      <w:pPr>
        <w:numPr>
          <w:ilvl w:val="0"/>
          <w:numId w:val="31"/>
        </w:numPr>
        <w:tabs>
          <w:tab w:val="clear" w:pos="690"/>
        </w:tabs>
        <w:spacing w:after="0"/>
        <w:ind w:left="660"/>
        <w:rPr>
          <w:lang w:val="en-US"/>
        </w:rPr>
      </w:pPr>
      <w:r w:rsidRPr="00271C84">
        <w:rPr>
          <w:lang w:val="en-US" w:eastAsia="es-EC"/>
        </w:rPr>
        <w:t>The</w:t>
      </w:r>
      <w:r w:rsidR="004174EC" w:rsidRPr="00271C84">
        <w:rPr>
          <w:lang w:val="en-US" w:eastAsia="es-EC"/>
        </w:rPr>
        <w:t xml:space="preserve"> Go</w:t>
      </w:r>
      <w:r w:rsidR="00E15CA6" w:rsidRPr="00271C84">
        <w:rPr>
          <w:lang w:val="en-US" w:eastAsia="es-EC"/>
        </w:rPr>
        <w:t>C</w:t>
      </w:r>
      <w:r w:rsidR="0017125F" w:rsidRPr="00271C84">
        <w:rPr>
          <w:lang w:val="en-US" w:eastAsia="es-EC"/>
        </w:rPr>
        <w:t>D</w:t>
      </w:r>
      <w:r w:rsidR="004174EC" w:rsidRPr="00271C84">
        <w:rPr>
          <w:lang w:val="en-US" w:eastAsia="es-EC"/>
        </w:rPr>
        <w:t xml:space="preserve"> </w:t>
      </w:r>
      <w:r w:rsidR="0017125F" w:rsidRPr="00271C84">
        <w:rPr>
          <w:lang w:val="en-US" w:eastAsia="es-EC"/>
        </w:rPr>
        <w:t>are not aware of th</w:t>
      </w:r>
      <w:r w:rsidR="004174EC" w:rsidRPr="00271C84">
        <w:rPr>
          <w:lang w:val="en-US" w:eastAsia="es-EC"/>
        </w:rPr>
        <w:t xml:space="preserve">e impact of </w:t>
      </w:r>
      <w:r w:rsidR="00400298" w:rsidRPr="00271C84">
        <w:rPr>
          <w:lang w:val="en-US" w:eastAsia="es-EC"/>
        </w:rPr>
        <w:t xml:space="preserve">various levels of </w:t>
      </w:r>
      <w:r w:rsidR="00E15CA6" w:rsidRPr="00271C84">
        <w:rPr>
          <w:lang w:val="en-US" w:eastAsia="es-EC"/>
        </w:rPr>
        <w:t>IRE</w:t>
      </w:r>
      <w:r w:rsidR="004174EC" w:rsidRPr="00271C84">
        <w:rPr>
          <w:lang w:val="en-US" w:eastAsia="es-EC"/>
        </w:rPr>
        <w:t xml:space="preserve"> inputs into </w:t>
      </w:r>
      <w:r w:rsidR="00400298" w:rsidRPr="00271C84">
        <w:rPr>
          <w:lang w:val="en-US" w:eastAsia="es-EC"/>
        </w:rPr>
        <w:t xml:space="preserve">the national </w:t>
      </w:r>
      <w:r w:rsidR="004174EC" w:rsidRPr="00271C84">
        <w:rPr>
          <w:lang w:val="en-US" w:eastAsia="es-EC"/>
        </w:rPr>
        <w:t xml:space="preserve">grid.  </w:t>
      </w:r>
      <w:r w:rsidR="0017125F" w:rsidRPr="00271C84">
        <w:rPr>
          <w:lang w:val="en-US" w:eastAsia="es-EC"/>
        </w:rPr>
        <w:t xml:space="preserve">As such, </w:t>
      </w:r>
      <w:r w:rsidR="00C853A6" w:rsidRPr="00271C84">
        <w:rPr>
          <w:lang w:val="en-US" w:eastAsia="es-EC"/>
        </w:rPr>
        <w:t xml:space="preserve">DOMLEC has </w:t>
      </w:r>
      <w:r w:rsidR="00D21745" w:rsidRPr="00271C84">
        <w:rPr>
          <w:lang w:val="en-US" w:eastAsia="es-EC"/>
        </w:rPr>
        <w:t>set</w:t>
      </w:r>
      <w:r w:rsidR="00C853A6" w:rsidRPr="00271C84">
        <w:rPr>
          <w:lang w:val="en-US" w:eastAsia="es-EC"/>
        </w:rPr>
        <w:t xml:space="preserve"> their IRE limits of 10% of installed capacity of 2.5 MW; this limit assumes that no investment</w:t>
      </w:r>
      <w:r w:rsidR="003201D8" w:rsidRPr="00271C84">
        <w:rPr>
          <w:lang w:val="en-US" w:eastAsia="es-EC"/>
        </w:rPr>
        <w:t>s are</w:t>
      </w:r>
      <w:r w:rsidR="00C853A6" w:rsidRPr="00271C84">
        <w:rPr>
          <w:lang w:val="en-US" w:eastAsia="es-EC"/>
        </w:rPr>
        <w:t xml:space="preserve"> made into the grid to upgrade its capacity to absorb more than 2.5 MW. </w:t>
      </w:r>
      <w:r w:rsidR="00400298" w:rsidRPr="00271C84">
        <w:rPr>
          <w:lang w:val="en-US" w:eastAsia="es-EC"/>
        </w:rPr>
        <w:t xml:space="preserve"> GoCD’s lack of knowledge of the impact of higher levels of IRE penetration </w:t>
      </w:r>
      <w:r w:rsidR="009E18E0" w:rsidRPr="00271C84">
        <w:rPr>
          <w:lang w:val="en-US" w:eastAsia="es-EC"/>
        </w:rPr>
        <w:t xml:space="preserve">on its grid </w:t>
      </w:r>
      <w:r w:rsidR="003201D8" w:rsidRPr="00271C84">
        <w:rPr>
          <w:lang w:val="en-US" w:eastAsia="es-EC"/>
        </w:rPr>
        <w:t>constrains</w:t>
      </w:r>
      <w:r w:rsidR="004174EC" w:rsidRPr="00271C84">
        <w:rPr>
          <w:lang w:val="en-US" w:eastAsia="es-EC"/>
        </w:rPr>
        <w:t xml:space="preserve"> </w:t>
      </w:r>
      <w:r w:rsidR="00400298" w:rsidRPr="00271C84">
        <w:rPr>
          <w:lang w:val="en-US" w:eastAsia="es-EC"/>
        </w:rPr>
        <w:t xml:space="preserve">its </w:t>
      </w:r>
      <w:r w:rsidR="002F4EC2" w:rsidRPr="00271C84">
        <w:rPr>
          <w:lang w:val="en-US" w:eastAsia="es-EC"/>
        </w:rPr>
        <w:t xml:space="preserve">ability to </w:t>
      </w:r>
      <w:r w:rsidR="0008011F" w:rsidRPr="00271C84">
        <w:rPr>
          <w:lang w:val="en-US" w:eastAsia="es-EC"/>
        </w:rPr>
        <w:t xml:space="preserve">regulate the IRE ceiling and </w:t>
      </w:r>
      <w:r w:rsidR="00400298" w:rsidRPr="00271C84">
        <w:rPr>
          <w:lang w:val="en-US" w:eastAsia="es-EC"/>
        </w:rPr>
        <w:t>determine its m</w:t>
      </w:r>
      <w:r w:rsidR="002F4EC2" w:rsidRPr="00271C84">
        <w:rPr>
          <w:lang w:val="en-US" w:eastAsia="es-EC"/>
        </w:rPr>
        <w:t>axim</w:t>
      </w:r>
      <w:r w:rsidR="00400298" w:rsidRPr="00271C84">
        <w:rPr>
          <w:lang w:val="en-US" w:eastAsia="es-EC"/>
        </w:rPr>
        <w:t>um</w:t>
      </w:r>
      <w:r w:rsidR="002F4EC2" w:rsidRPr="00271C84">
        <w:rPr>
          <w:lang w:val="en-US" w:eastAsia="es-EC"/>
        </w:rPr>
        <w:t xml:space="preserve"> low carbon potential and </w:t>
      </w:r>
      <w:r w:rsidR="004174EC" w:rsidRPr="00271C84">
        <w:rPr>
          <w:lang w:val="en-US" w:eastAsia="es-EC"/>
        </w:rPr>
        <w:t xml:space="preserve">strategic planning </w:t>
      </w:r>
      <w:r w:rsidR="00F5465B" w:rsidRPr="00271C84">
        <w:rPr>
          <w:lang w:val="en-US" w:eastAsia="es-EC"/>
        </w:rPr>
        <w:t xml:space="preserve">for </w:t>
      </w:r>
      <w:r w:rsidR="002F4EC2" w:rsidRPr="00271C84">
        <w:rPr>
          <w:lang w:val="en-US" w:eastAsia="es-EC"/>
        </w:rPr>
        <w:t>a greater share of RE in the</w:t>
      </w:r>
      <w:r w:rsidR="0017125F" w:rsidRPr="00271C84">
        <w:rPr>
          <w:lang w:val="en-US" w:eastAsia="es-EC"/>
        </w:rPr>
        <w:t xml:space="preserve"> Dominica</w:t>
      </w:r>
      <w:r w:rsidR="002F4EC2" w:rsidRPr="00271C84">
        <w:rPr>
          <w:lang w:val="en-US" w:eastAsia="es-EC"/>
        </w:rPr>
        <w:t>n energy market</w:t>
      </w:r>
      <w:r w:rsidR="0017125F" w:rsidRPr="00271C84">
        <w:rPr>
          <w:lang w:val="en-US" w:eastAsia="es-EC"/>
        </w:rPr>
        <w:t>.</w:t>
      </w:r>
      <w:r w:rsidR="00400298" w:rsidRPr="00271C84">
        <w:rPr>
          <w:lang w:val="en-US" w:eastAsia="es-EC"/>
        </w:rPr>
        <w:t xml:space="preserve"> The lack of a firm date for geothermal energy development only exacerbates this issue.</w:t>
      </w:r>
    </w:p>
    <w:p w14:paraId="6F3FC265" w14:textId="77777777" w:rsidR="002F4EC2" w:rsidRPr="00271C84" w:rsidRDefault="002F4EC2" w:rsidP="002F4EC2">
      <w:pPr>
        <w:spacing w:after="0"/>
        <w:rPr>
          <w:lang w:val="en-US"/>
        </w:rPr>
      </w:pPr>
    </w:p>
    <w:p w14:paraId="7C119E2A" w14:textId="77777777" w:rsidR="002F4EC2" w:rsidRPr="00271C84" w:rsidRDefault="002F4EC2" w:rsidP="00272347">
      <w:pPr>
        <w:numPr>
          <w:ilvl w:val="0"/>
          <w:numId w:val="31"/>
        </w:numPr>
        <w:tabs>
          <w:tab w:val="clear" w:pos="690"/>
        </w:tabs>
        <w:spacing w:after="0"/>
        <w:ind w:left="660"/>
        <w:rPr>
          <w:lang w:val="en-US"/>
        </w:rPr>
      </w:pPr>
      <w:r w:rsidRPr="00271C84">
        <w:rPr>
          <w:lang w:val="en-US"/>
        </w:rPr>
        <w:t xml:space="preserve">While </w:t>
      </w:r>
      <w:r w:rsidR="009509C6" w:rsidRPr="00271C84">
        <w:rPr>
          <w:lang w:val="en-US"/>
        </w:rPr>
        <w:t xml:space="preserve">the </w:t>
      </w:r>
      <w:r w:rsidRPr="00271C84">
        <w:rPr>
          <w:lang w:val="en-US"/>
        </w:rPr>
        <w:t xml:space="preserve">2006 Electricity Act allows DOMLEC to purchase electricity from IPPs, there are no set tariff rates for various forms of RE such as for new solar PV, wind and hydropower installations.  Without formulae to set feed-in tariffs for RE, new IPPs have no guarantees for cost recovery of developmental costs and RE equipment that generally make RE investments riskier than most conventional energy projects.  Notwithstanding the DOMLEC </w:t>
      </w:r>
      <w:r w:rsidRPr="00271C84">
        <w:rPr>
          <w:lang w:val="en-US"/>
        </w:rPr>
        <w:lastRenderedPageBreak/>
        <w:t xml:space="preserve">10% ceiling for RE, this is a smaller but significant barrier to further interest in developing RE projects in Dominica. </w:t>
      </w:r>
    </w:p>
    <w:p w14:paraId="4AEDACAA" w14:textId="77777777" w:rsidR="004174EC" w:rsidRPr="00271C84" w:rsidRDefault="004174EC" w:rsidP="000E43C2">
      <w:pPr>
        <w:spacing w:after="0"/>
        <w:ind w:left="660"/>
        <w:rPr>
          <w:lang w:val="en-US"/>
        </w:rPr>
      </w:pPr>
    </w:p>
    <w:p w14:paraId="1B05D5E5" w14:textId="77777777" w:rsidR="00674221" w:rsidRPr="00271C84" w:rsidRDefault="0017125F" w:rsidP="00674221">
      <w:pPr>
        <w:spacing w:after="0"/>
        <w:ind w:left="300"/>
        <w:rPr>
          <w:lang w:val="en-US"/>
        </w:rPr>
      </w:pPr>
      <w:r w:rsidRPr="00271C84">
        <w:rPr>
          <w:i/>
          <w:u w:val="single"/>
          <w:lang w:val="en-US"/>
        </w:rPr>
        <w:t>Institutional</w:t>
      </w:r>
      <w:r w:rsidR="00674221" w:rsidRPr="00271C84">
        <w:rPr>
          <w:i/>
          <w:u w:val="single"/>
          <w:lang w:val="en-US"/>
        </w:rPr>
        <w:t xml:space="preserve"> barrier</w:t>
      </w:r>
    </w:p>
    <w:p w14:paraId="49EB6764" w14:textId="77777777" w:rsidR="00674221" w:rsidRPr="00271C84" w:rsidRDefault="00674221" w:rsidP="00417D5D">
      <w:pPr>
        <w:spacing w:after="0"/>
        <w:ind w:left="360"/>
        <w:rPr>
          <w:lang w:val="en-US"/>
        </w:rPr>
      </w:pPr>
    </w:p>
    <w:p w14:paraId="66EA3FD1" w14:textId="77777777" w:rsidR="001061EB" w:rsidRPr="00271C84" w:rsidRDefault="001061EB" w:rsidP="00FF6E5A">
      <w:pPr>
        <w:numPr>
          <w:ilvl w:val="0"/>
          <w:numId w:val="31"/>
        </w:numPr>
        <w:tabs>
          <w:tab w:val="clear" w:pos="690"/>
          <w:tab w:val="num" w:pos="-4290"/>
        </w:tabs>
        <w:suppressAutoHyphens/>
        <w:spacing w:after="0"/>
        <w:ind w:left="660"/>
        <w:rPr>
          <w:lang w:val="en-US"/>
        </w:rPr>
      </w:pPr>
      <w:r w:rsidRPr="00271C84">
        <w:rPr>
          <w:lang w:val="en-US"/>
        </w:rPr>
        <w:t xml:space="preserve">In Dominica, there are no “energy champions” solely dedicated to the promotion of low carbon development. </w:t>
      </w:r>
      <w:r w:rsidR="00F7693B" w:rsidRPr="00271C84">
        <w:rPr>
          <w:lang w:val="en-US"/>
        </w:rPr>
        <w:t xml:space="preserve">This has led to </w:t>
      </w:r>
      <w:r w:rsidRPr="00271C84">
        <w:rPr>
          <w:lang w:val="en-US"/>
        </w:rPr>
        <w:t>weak institutional arrangements to promote low carbon approaches:</w:t>
      </w:r>
    </w:p>
    <w:p w14:paraId="439F229F" w14:textId="77777777" w:rsidR="00495884" w:rsidRPr="00271C84" w:rsidRDefault="00495884" w:rsidP="00C1633C">
      <w:pPr>
        <w:numPr>
          <w:ilvl w:val="0"/>
          <w:numId w:val="52"/>
        </w:numPr>
        <w:suppressAutoHyphens/>
        <w:spacing w:after="0"/>
        <w:rPr>
          <w:lang w:val="en-US"/>
        </w:rPr>
      </w:pPr>
      <w:r w:rsidRPr="00271C84">
        <w:rPr>
          <w:lang w:val="en-US"/>
        </w:rPr>
        <w:t xml:space="preserve">Ministry of </w:t>
      </w:r>
      <w:r w:rsidR="00BE435C" w:rsidRPr="00271C84">
        <w:rPr>
          <w:lang w:val="en-US"/>
        </w:rPr>
        <w:t xml:space="preserve">Trade, </w:t>
      </w:r>
      <w:r w:rsidRPr="00271C84">
        <w:rPr>
          <w:lang w:val="en-US"/>
        </w:rPr>
        <w:t>Energy</w:t>
      </w:r>
      <w:r w:rsidR="00BE435C" w:rsidRPr="00271C84">
        <w:rPr>
          <w:lang w:val="en-US"/>
        </w:rPr>
        <w:t xml:space="preserve"> and Employment (MoTEE) who</w:t>
      </w:r>
      <w:r w:rsidR="0008011F" w:rsidRPr="00271C84">
        <w:rPr>
          <w:lang w:val="en-US"/>
        </w:rPr>
        <w:t>se</w:t>
      </w:r>
      <w:r w:rsidR="00BE435C" w:rsidRPr="00271C84">
        <w:rPr>
          <w:lang w:val="en-US"/>
        </w:rPr>
        <w:t xml:space="preserve"> energy-related personnel</w:t>
      </w:r>
      <w:r w:rsidR="00DF4289" w:rsidRPr="00271C84">
        <w:rPr>
          <w:lang w:val="en-US"/>
        </w:rPr>
        <w:t xml:space="preserve"> </w:t>
      </w:r>
      <w:r w:rsidR="0017782E" w:rsidRPr="00271C84">
        <w:rPr>
          <w:lang w:val="en-US"/>
        </w:rPr>
        <w:t xml:space="preserve">expend </w:t>
      </w:r>
      <w:r w:rsidR="00DF4289" w:rsidRPr="00271C84">
        <w:rPr>
          <w:lang w:val="en-US"/>
        </w:rPr>
        <w:t xml:space="preserve">significant amounts of time on </w:t>
      </w:r>
      <w:r w:rsidRPr="00271C84">
        <w:rPr>
          <w:lang w:val="en-US"/>
        </w:rPr>
        <w:t>geothermal development;</w:t>
      </w:r>
    </w:p>
    <w:p w14:paraId="4B00049A" w14:textId="77777777" w:rsidR="001061EB" w:rsidRPr="00271C84" w:rsidRDefault="00BE435C" w:rsidP="00C1633C">
      <w:pPr>
        <w:numPr>
          <w:ilvl w:val="0"/>
          <w:numId w:val="52"/>
        </w:numPr>
        <w:suppressAutoHyphens/>
        <w:spacing w:after="0"/>
        <w:rPr>
          <w:lang w:val="en-US"/>
        </w:rPr>
      </w:pPr>
      <w:r w:rsidRPr="00271C84">
        <w:rPr>
          <w:lang w:val="en-US"/>
        </w:rPr>
        <w:t>Ministry of Health and Environment (MoHE) under which its Environmental Coordinati</w:t>
      </w:r>
      <w:r w:rsidR="00E85A83">
        <w:rPr>
          <w:lang w:val="en-US"/>
        </w:rPr>
        <w:t>ng</w:t>
      </w:r>
      <w:r w:rsidRPr="00271C84">
        <w:rPr>
          <w:lang w:val="en-US"/>
        </w:rPr>
        <w:t xml:space="preserve"> Unit is driving a broad but important c</w:t>
      </w:r>
      <w:r w:rsidR="001061EB" w:rsidRPr="00271C84">
        <w:rPr>
          <w:lang w:val="en-US"/>
        </w:rPr>
        <w:t xml:space="preserve">limate resilience agenda </w:t>
      </w:r>
      <w:r w:rsidR="00400298" w:rsidRPr="00271C84">
        <w:rPr>
          <w:lang w:val="en-US"/>
        </w:rPr>
        <w:t>that includes</w:t>
      </w:r>
      <w:r w:rsidR="001061EB" w:rsidRPr="00271C84">
        <w:rPr>
          <w:lang w:val="en-US"/>
        </w:rPr>
        <w:t xml:space="preserve"> energy-related climate change actions</w:t>
      </w:r>
      <w:r w:rsidR="0008011F" w:rsidRPr="00271C84">
        <w:rPr>
          <w:lang w:val="en-US"/>
        </w:rPr>
        <w:t xml:space="preserve">, which is not considered a core discipline </w:t>
      </w:r>
      <w:r w:rsidR="009E18E0" w:rsidRPr="00271C84">
        <w:rPr>
          <w:lang w:val="en-US"/>
        </w:rPr>
        <w:t>within this</w:t>
      </w:r>
      <w:r w:rsidR="0008011F" w:rsidRPr="00271C84">
        <w:rPr>
          <w:lang w:val="en-US"/>
        </w:rPr>
        <w:t xml:space="preserve"> ministry</w:t>
      </w:r>
      <w:r w:rsidR="00495884" w:rsidRPr="00271C84">
        <w:rPr>
          <w:lang w:val="en-US"/>
        </w:rPr>
        <w:t>;</w:t>
      </w:r>
    </w:p>
    <w:p w14:paraId="5ABD75CA" w14:textId="77777777" w:rsidR="001061EB" w:rsidRPr="00271C84" w:rsidRDefault="001061EB" w:rsidP="00C1633C">
      <w:pPr>
        <w:numPr>
          <w:ilvl w:val="0"/>
          <w:numId w:val="52"/>
        </w:numPr>
        <w:suppressAutoHyphens/>
        <w:spacing w:after="0"/>
        <w:rPr>
          <w:lang w:val="en-US"/>
        </w:rPr>
      </w:pPr>
      <w:r w:rsidRPr="00271C84">
        <w:rPr>
          <w:lang w:val="en-US"/>
        </w:rPr>
        <w:t xml:space="preserve">Lack of government capacity to </w:t>
      </w:r>
      <w:r w:rsidR="00F7693B" w:rsidRPr="00271C84">
        <w:rPr>
          <w:lang w:val="en-US"/>
        </w:rPr>
        <w:t xml:space="preserve">provide focused </w:t>
      </w:r>
      <w:r w:rsidRPr="00271C84">
        <w:rPr>
          <w:lang w:val="en-US"/>
        </w:rPr>
        <w:t>develop</w:t>
      </w:r>
      <w:r w:rsidR="00F7693B" w:rsidRPr="00271C84">
        <w:rPr>
          <w:lang w:val="en-US"/>
        </w:rPr>
        <w:t>ment of</w:t>
      </w:r>
      <w:r w:rsidRPr="00271C84">
        <w:rPr>
          <w:lang w:val="en-US"/>
        </w:rPr>
        <w:t xml:space="preserve"> medium-term solutions </w:t>
      </w:r>
      <w:r w:rsidR="00FB67D0" w:rsidRPr="00271C84">
        <w:rPr>
          <w:lang w:val="en-US"/>
        </w:rPr>
        <w:t xml:space="preserve">(as specified in the NSEP) </w:t>
      </w:r>
      <w:r w:rsidRPr="00271C84">
        <w:rPr>
          <w:lang w:val="en-US"/>
        </w:rPr>
        <w:t>for relief from high energy costs for commercial and residential sectors</w:t>
      </w:r>
      <w:r w:rsidR="00F7693B" w:rsidRPr="00271C84">
        <w:rPr>
          <w:lang w:val="en-US"/>
        </w:rPr>
        <w:t xml:space="preserve">.  </w:t>
      </w:r>
      <w:r w:rsidR="00141881" w:rsidRPr="00271C84">
        <w:rPr>
          <w:lang w:val="en-US"/>
        </w:rPr>
        <w:t>To fill in this vacuum, the medium-term solutions for RE development are being led by the privately-owned DOMLEC</w:t>
      </w:r>
      <w:r w:rsidR="00F7693B" w:rsidRPr="00271C84">
        <w:rPr>
          <w:lang w:val="en-US"/>
        </w:rPr>
        <w:t>.</w:t>
      </w:r>
    </w:p>
    <w:p w14:paraId="315CAB2A" w14:textId="77777777" w:rsidR="00F7693B" w:rsidRPr="00271C84" w:rsidRDefault="00F7693B" w:rsidP="00F7693B">
      <w:pPr>
        <w:suppressAutoHyphens/>
        <w:spacing w:after="0"/>
        <w:ind w:left="660"/>
        <w:rPr>
          <w:lang w:val="en-US"/>
        </w:rPr>
      </w:pPr>
    </w:p>
    <w:p w14:paraId="4B1F297F" w14:textId="77777777" w:rsidR="00420DB4" w:rsidRPr="00271C84" w:rsidRDefault="00420DB4" w:rsidP="00420DB4">
      <w:pPr>
        <w:numPr>
          <w:ilvl w:val="0"/>
          <w:numId w:val="31"/>
        </w:numPr>
        <w:tabs>
          <w:tab w:val="clear" w:pos="690"/>
          <w:tab w:val="num" w:pos="-4290"/>
        </w:tabs>
        <w:suppressAutoHyphens/>
        <w:spacing w:after="0"/>
        <w:ind w:left="660"/>
        <w:rPr>
          <w:i/>
          <w:u w:val="single"/>
          <w:lang w:val="en-US"/>
        </w:rPr>
      </w:pPr>
      <w:r w:rsidRPr="00271C84">
        <w:rPr>
          <w:lang w:val="en-US"/>
        </w:rPr>
        <w:t>The lack of institutional capacity to drive the low carbon agenda is evident given that the country’s primary energy advisors in MoTEE are</w:t>
      </w:r>
      <w:r w:rsidR="0017782E" w:rsidRPr="00271C84">
        <w:rPr>
          <w:lang w:val="en-US"/>
        </w:rPr>
        <w:t xml:space="preserve"> expending significant efforts </w:t>
      </w:r>
      <w:r w:rsidRPr="00271C84">
        <w:rPr>
          <w:lang w:val="en-US"/>
        </w:rPr>
        <w:t xml:space="preserve">with the </w:t>
      </w:r>
      <w:r w:rsidR="0017782E" w:rsidRPr="00271C84">
        <w:rPr>
          <w:lang w:val="en-US"/>
        </w:rPr>
        <w:t xml:space="preserve">country’s </w:t>
      </w:r>
      <w:r w:rsidRPr="00271C84">
        <w:rPr>
          <w:lang w:val="en-US"/>
        </w:rPr>
        <w:t>geothermal energy developments. Due to the uncertainties of the geothermal development dates, discussions on medium-term solutions towards lower electricity costs</w:t>
      </w:r>
      <w:r w:rsidR="0017782E" w:rsidRPr="00271C84">
        <w:rPr>
          <w:lang w:val="en-US"/>
        </w:rPr>
        <w:t xml:space="preserve"> were dominated </w:t>
      </w:r>
      <w:r w:rsidRPr="00271C84">
        <w:rPr>
          <w:lang w:val="en-US"/>
        </w:rPr>
        <w:t xml:space="preserve">by DOMLEC, a privately-held utility, and the IRC, the regulatory agency responsible for the determination of fair electricity tariffs.  While the IRC should lead in the medium-term discussions on lower electricity costs, it does not have the capacity to perform as such.  </w:t>
      </w:r>
      <w:r w:rsidR="0008011F" w:rsidRPr="00271C84">
        <w:rPr>
          <w:lang w:val="en-US"/>
        </w:rPr>
        <w:t>By</w:t>
      </w:r>
      <w:r w:rsidRPr="00271C84">
        <w:rPr>
          <w:lang w:val="en-US"/>
        </w:rPr>
        <w:t xml:space="preserve"> default, </w:t>
      </w:r>
      <w:r w:rsidR="009E18E0" w:rsidRPr="00271C84">
        <w:rPr>
          <w:lang w:val="en-US"/>
        </w:rPr>
        <w:t>the IRC</w:t>
      </w:r>
      <w:r w:rsidRPr="00271C84">
        <w:rPr>
          <w:lang w:val="en-US"/>
        </w:rPr>
        <w:t xml:space="preserve"> does take much of its advice from DOMLEC </w:t>
      </w:r>
      <w:r w:rsidR="009E18E0" w:rsidRPr="00271C84">
        <w:rPr>
          <w:lang w:val="en-US"/>
        </w:rPr>
        <w:t>due to</w:t>
      </w:r>
      <w:r w:rsidRPr="00271C84">
        <w:rPr>
          <w:lang w:val="en-US"/>
        </w:rPr>
        <w:t xml:space="preserve"> DOMLEC’s experience in the energy sector</w:t>
      </w:r>
      <w:r w:rsidR="0008011F" w:rsidRPr="00271C84">
        <w:rPr>
          <w:lang w:val="en-US"/>
        </w:rPr>
        <w:t>, and the</w:t>
      </w:r>
      <w:r w:rsidR="004440A3" w:rsidRPr="00271C84">
        <w:rPr>
          <w:lang w:val="en-US"/>
        </w:rPr>
        <w:t>re is a</w:t>
      </w:r>
      <w:r w:rsidR="0008011F" w:rsidRPr="00271C84">
        <w:rPr>
          <w:lang w:val="en-US"/>
        </w:rPr>
        <w:t xml:space="preserve"> lack of energy advisors </w:t>
      </w:r>
      <w:r w:rsidR="009E18E0" w:rsidRPr="00271C84">
        <w:rPr>
          <w:lang w:val="en-US"/>
        </w:rPr>
        <w:t xml:space="preserve">to the GoCD that are </w:t>
      </w:r>
      <w:r w:rsidR="0008011F" w:rsidRPr="00271C84">
        <w:rPr>
          <w:lang w:val="en-US"/>
        </w:rPr>
        <w:t>external to DOMLEC</w:t>
      </w:r>
      <w:r w:rsidRPr="00271C84">
        <w:rPr>
          <w:lang w:val="en-US"/>
        </w:rPr>
        <w:t xml:space="preserve">. </w:t>
      </w:r>
      <w:r w:rsidR="0008011F" w:rsidRPr="00271C84">
        <w:rPr>
          <w:lang w:val="en-US"/>
        </w:rPr>
        <w:t xml:space="preserve"> Mor</w:t>
      </w:r>
      <w:r w:rsidR="00F152A6" w:rsidRPr="00271C84">
        <w:rPr>
          <w:lang w:val="en-US"/>
        </w:rPr>
        <w:t xml:space="preserve">eover, DOMLEC does not have </w:t>
      </w:r>
      <w:r w:rsidR="0008011F" w:rsidRPr="00271C84">
        <w:rPr>
          <w:lang w:val="en-US"/>
        </w:rPr>
        <w:t xml:space="preserve">incentives to </w:t>
      </w:r>
      <w:r w:rsidR="000D17A3" w:rsidRPr="00271C84">
        <w:rPr>
          <w:lang w:val="en-US"/>
        </w:rPr>
        <w:t xml:space="preserve">maximize </w:t>
      </w:r>
      <w:r w:rsidR="0008011F" w:rsidRPr="00271C84">
        <w:rPr>
          <w:lang w:val="en-US"/>
        </w:rPr>
        <w:t xml:space="preserve">low carbon development as it would need to </w:t>
      </w:r>
      <w:r w:rsidR="000D17A3" w:rsidRPr="00271C84">
        <w:rPr>
          <w:lang w:val="en-US"/>
        </w:rPr>
        <w:t xml:space="preserve">assume much of the development costs for studies to improve the efficiency of its grid system and business plans for other forms of RE.  </w:t>
      </w:r>
      <w:r w:rsidR="0017782E" w:rsidRPr="00271C84">
        <w:rPr>
          <w:lang w:val="en-US"/>
        </w:rPr>
        <w:t xml:space="preserve">More recently, however, in 2015, there have been discussions at IRC public meetings regarding the IRE ceiling to the national grid. </w:t>
      </w:r>
      <w:r w:rsidR="000D17A3" w:rsidRPr="00271C84">
        <w:rPr>
          <w:lang w:val="en-US"/>
        </w:rPr>
        <w:t>As such, t</w:t>
      </w:r>
      <w:r w:rsidRPr="00271C84">
        <w:rPr>
          <w:lang w:val="en-US"/>
        </w:rPr>
        <w:t xml:space="preserve">he IRC needs </w:t>
      </w:r>
      <w:r w:rsidR="000D17A3" w:rsidRPr="00271C84">
        <w:rPr>
          <w:lang w:val="en-US"/>
        </w:rPr>
        <w:t xml:space="preserve">to </w:t>
      </w:r>
      <w:r w:rsidRPr="00271C84">
        <w:rPr>
          <w:lang w:val="en-US"/>
        </w:rPr>
        <w:t>strengthen</w:t>
      </w:r>
      <w:r w:rsidR="000D17A3" w:rsidRPr="00271C84">
        <w:rPr>
          <w:lang w:val="en-US"/>
        </w:rPr>
        <w:t xml:space="preserve"> its capacity and be </w:t>
      </w:r>
      <w:r w:rsidRPr="00271C84">
        <w:rPr>
          <w:lang w:val="en-US"/>
        </w:rPr>
        <w:t>expos</w:t>
      </w:r>
      <w:r w:rsidR="000D17A3" w:rsidRPr="00271C84">
        <w:rPr>
          <w:lang w:val="en-US"/>
        </w:rPr>
        <w:t>ed</w:t>
      </w:r>
      <w:r w:rsidRPr="00271C84">
        <w:rPr>
          <w:lang w:val="en-US"/>
        </w:rPr>
        <w:t xml:space="preserve"> to </w:t>
      </w:r>
      <w:r w:rsidR="000D17A3" w:rsidRPr="00271C84">
        <w:rPr>
          <w:lang w:val="en-US"/>
        </w:rPr>
        <w:t xml:space="preserve">more diverse </w:t>
      </w:r>
      <w:r w:rsidRPr="00271C84">
        <w:rPr>
          <w:lang w:val="en-US"/>
        </w:rPr>
        <w:t xml:space="preserve">sources of </w:t>
      </w:r>
      <w:r w:rsidR="000D17A3" w:rsidRPr="00271C84">
        <w:rPr>
          <w:lang w:val="en-US"/>
        </w:rPr>
        <w:t xml:space="preserve">energy-related technical advice </w:t>
      </w:r>
      <w:r w:rsidRPr="00271C84">
        <w:rPr>
          <w:lang w:val="en-US"/>
        </w:rPr>
        <w:t xml:space="preserve">that would improve its status as an </w:t>
      </w:r>
      <w:r w:rsidRPr="00271C84">
        <w:rPr>
          <w:i/>
          <w:u w:val="single"/>
          <w:lang w:val="en-US"/>
        </w:rPr>
        <w:t>independent</w:t>
      </w:r>
      <w:r w:rsidRPr="00271C84">
        <w:rPr>
          <w:lang w:val="en-US"/>
        </w:rPr>
        <w:t xml:space="preserve"> regulatory agency.</w:t>
      </w:r>
    </w:p>
    <w:p w14:paraId="0587D2AB" w14:textId="77777777" w:rsidR="00420DB4" w:rsidRPr="00271C84" w:rsidRDefault="00420DB4" w:rsidP="00420DB4">
      <w:pPr>
        <w:suppressAutoHyphens/>
        <w:spacing w:after="0"/>
        <w:rPr>
          <w:i/>
          <w:u w:val="single"/>
          <w:lang w:val="en-US"/>
        </w:rPr>
      </w:pPr>
    </w:p>
    <w:p w14:paraId="46A9A251" w14:textId="77777777" w:rsidR="00340792" w:rsidRPr="00271C84" w:rsidRDefault="00495884" w:rsidP="00FF6E5A">
      <w:pPr>
        <w:numPr>
          <w:ilvl w:val="0"/>
          <w:numId w:val="31"/>
        </w:numPr>
        <w:tabs>
          <w:tab w:val="clear" w:pos="690"/>
          <w:tab w:val="num" w:pos="-4290"/>
        </w:tabs>
        <w:suppressAutoHyphens/>
        <w:spacing w:after="0"/>
        <w:ind w:left="660"/>
        <w:rPr>
          <w:i/>
          <w:u w:val="single"/>
          <w:lang w:val="en-US"/>
        </w:rPr>
      </w:pPr>
      <w:r w:rsidRPr="00271C84">
        <w:rPr>
          <w:lang w:val="en-US"/>
        </w:rPr>
        <w:t xml:space="preserve">With over 4 years of </w:t>
      </w:r>
      <w:r w:rsidR="00141881" w:rsidRPr="00271C84">
        <w:rPr>
          <w:lang w:val="en-US"/>
        </w:rPr>
        <w:t>drilling tests</w:t>
      </w:r>
      <w:r w:rsidRPr="00271C84">
        <w:rPr>
          <w:lang w:val="en-US"/>
        </w:rPr>
        <w:t>, the Mo</w:t>
      </w:r>
      <w:r w:rsidR="00BE435C" w:rsidRPr="00271C84">
        <w:rPr>
          <w:lang w:val="en-US"/>
        </w:rPr>
        <w:t>TE</w:t>
      </w:r>
      <w:r w:rsidRPr="00271C84">
        <w:rPr>
          <w:lang w:val="en-US"/>
        </w:rPr>
        <w:t xml:space="preserve">E has expended considerable effort in quantifying the </w:t>
      </w:r>
      <w:r w:rsidR="000D17A3" w:rsidRPr="00271C84">
        <w:rPr>
          <w:lang w:val="en-US"/>
        </w:rPr>
        <w:t xml:space="preserve">country’s geothermal </w:t>
      </w:r>
      <w:r w:rsidRPr="00271C84">
        <w:rPr>
          <w:lang w:val="en-US"/>
        </w:rPr>
        <w:t>resource and determining t</w:t>
      </w:r>
      <w:r w:rsidR="00141881" w:rsidRPr="00271C84">
        <w:rPr>
          <w:lang w:val="en-US"/>
        </w:rPr>
        <w:t xml:space="preserve">he </w:t>
      </w:r>
      <w:r w:rsidR="00F152A6" w:rsidRPr="00271C84">
        <w:rPr>
          <w:lang w:val="en-US"/>
        </w:rPr>
        <w:t xml:space="preserve">phased development </w:t>
      </w:r>
      <w:r w:rsidR="00141881" w:rsidRPr="00271C84">
        <w:rPr>
          <w:lang w:val="en-US"/>
        </w:rPr>
        <w:t xml:space="preserve">of the project.  There is </w:t>
      </w:r>
      <w:r w:rsidR="00340792" w:rsidRPr="00271C84">
        <w:rPr>
          <w:lang w:val="en-US"/>
        </w:rPr>
        <w:t>a broad</w:t>
      </w:r>
      <w:r w:rsidR="00141881" w:rsidRPr="00271C84">
        <w:rPr>
          <w:lang w:val="en-US"/>
        </w:rPr>
        <w:t xml:space="preserve"> perception that the geothermal project </w:t>
      </w:r>
      <w:r w:rsidR="00340792" w:rsidRPr="00271C84">
        <w:rPr>
          <w:lang w:val="en-US"/>
        </w:rPr>
        <w:t xml:space="preserve">in the medium-term </w:t>
      </w:r>
      <w:r w:rsidR="00141881" w:rsidRPr="00271C84">
        <w:rPr>
          <w:lang w:val="en-US"/>
        </w:rPr>
        <w:t xml:space="preserve">will lead to lower energy costs </w:t>
      </w:r>
      <w:r w:rsidR="00340792" w:rsidRPr="00271C84">
        <w:rPr>
          <w:lang w:val="en-US"/>
        </w:rPr>
        <w:t>as well as generate reductions in energy-related GHG emissions</w:t>
      </w:r>
      <w:r w:rsidR="00141881" w:rsidRPr="00271C84">
        <w:rPr>
          <w:lang w:val="en-US"/>
        </w:rPr>
        <w:t xml:space="preserve">.  </w:t>
      </w:r>
      <w:r w:rsidR="00340792" w:rsidRPr="00271C84">
        <w:rPr>
          <w:lang w:val="en-US"/>
        </w:rPr>
        <w:t>Instead, there has not been much discussion of:</w:t>
      </w:r>
    </w:p>
    <w:p w14:paraId="74C4E01A" w14:textId="77777777" w:rsidR="00340792" w:rsidRPr="00271C84" w:rsidRDefault="00340792" w:rsidP="00340792">
      <w:pPr>
        <w:suppressAutoHyphens/>
        <w:spacing w:after="0"/>
        <w:rPr>
          <w:lang w:val="en-US"/>
        </w:rPr>
      </w:pPr>
    </w:p>
    <w:p w14:paraId="3FD64E1D" w14:textId="77777777" w:rsidR="00340792" w:rsidRPr="00271C84" w:rsidRDefault="005A2073" w:rsidP="00C1633C">
      <w:pPr>
        <w:numPr>
          <w:ilvl w:val="0"/>
          <w:numId w:val="73"/>
        </w:numPr>
        <w:suppressAutoHyphens/>
        <w:spacing w:after="0"/>
        <w:rPr>
          <w:i/>
          <w:u w:val="single"/>
          <w:lang w:val="en-US"/>
        </w:rPr>
      </w:pPr>
      <w:r w:rsidRPr="00271C84">
        <w:rPr>
          <w:lang w:val="en-US"/>
        </w:rPr>
        <w:t>The</w:t>
      </w:r>
      <w:r w:rsidR="00340792" w:rsidRPr="00271C84">
        <w:rPr>
          <w:lang w:val="en-US"/>
        </w:rPr>
        <w:t xml:space="preserve"> </w:t>
      </w:r>
      <w:r w:rsidR="00967B1F" w:rsidRPr="00271C84">
        <w:rPr>
          <w:lang w:val="en-US"/>
        </w:rPr>
        <w:t>strategies</w:t>
      </w:r>
      <w:r w:rsidR="00340792" w:rsidRPr="00271C84">
        <w:rPr>
          <w:lang w:val="en-US"/>
        </w:rPr>
        <w:t xml:space="preserve"> and cost</w:t>
      </w:r>
      <w:r w:rsidR="00967B1F" w:rsidRPr="00271C84">
        <w:rPr>
          <w:lang w:val="en-US"/>
        </w:rPr>
        <w:t>s</w:t>
      </w:r>
      <w:r w:rsidR="00340792" w:rsidRPr="00271C84">
        <w:rPr>
          <w:lang w:val="en-US"/>
        </w:rPr>
        <w:t xml:space="preserve"> to upgrade the 11 kV transmission line from the geothermal plants (located to the east of Roseau) to electricity customers to the north in Portsmouth.  The cost of an upgraded transmission line will not necessarily lead to reduced electricity costs to DOMLEC customers;</w:t>
      </w:r>
    </w:p>
    <w:p w14:paraId="1B7F945E" w14:textId="77777777" w:rsidR="00F84E18" w:rsidRPr="00271C84" w:rsidRDefault="005A2073" w:rsidP="00C1633C">
      <w:pPr>
        <w:numPr>
          <w:ilvl w:val="0"/>
          <w:numId w:val="73"/>
        </w:numPr>
        <w:suppressAutoHyphens/>
        <w:spacing w:after="0"/>
        <w:rPr>
          <w:i/>
          <w:u w:val="single"/>
          <w:lang w:val="en-US"/>
        </w:rPr>
      </w:pPr>
      <w:r w:rsidRPr="00271C84">
        <w:rPr>
          <w:lang w:val="en-US"/>
        </w:rPr>
        <w:t>The</w:t>
      </w:r>
      <w:r w:rsidR="00340792" w:rsidRPr="00271C84">
        <w:rPr>
          <w:lang w:val="en-US"/>
        </w:rPr>
        <w:t xml:space="preserve"> necessity of spinning reserve from existing diesel generation sets</w:t>
      </w:r>
      <w:r w:rsidR="00F41F21" w:rsidRPr="00271C84">
        <w:rPr>
          <w:lang w:val="en-US"/>
        </w:rPr>
        <w:t xml:space="preserve"> to ensure reliability of the electricity supply even with a geothermal project. </w:t>
      </w:r>
      <w:r w:rsidR="008C1E76" w:rsidRPr="00271C84">
        <w:rPr>
          <w:lang w:val="en-US"/>
        </w:rPr>
        <w:t xml:space="preserve">DOMLEC’s </w:t>
      </w:r>
      <w:r w:rsidR="00F41F21" w:rsidRPr="00271C84">
        <w:rPr>
          <w:lang w:val="en-US"/>
        </w:rPr>
        <w:t>spinning reserve</w:t>
      </w:r>
      <w:r w:rsidR="008C1E76" w:rsidRPr="00271C84">
        <w:rPr>
          <w:lang w:val="en-US"/>
        </w:rPr>
        <w:t xml:space="preserve"> policy sets the spinning reserve needing to “exceed the dispatched unit with the largest output </w:t>
      </w:r>
      <w:r w:rsidR="00F41F21" w:rsidRPr="00271C84">
        <w:rPr>
          <w:lang w:val="en-US"/>
        </w:rPr>
        <w:t>amounts to a minimum of 3.0 MW</w:t>
      </w:r>
      <w:r w:rsidR="008C1E76" w:rsidRPr="00271C84">
        <w:rPr>
          <w:lang w:val="en-US"/>
        </w:rPr>
        <w:t xml:space="preserve">”.  As such, </w:t>
      </w:r>
      <w:r w:rsidR="00F41F21" w:rsidRPr="00271C84">
        <w:rPr>
          <w:lang w:val="en-US"/>
        </w:rPr>
        <w:t xml:space="preserve">energy-related GHG </w:t>
      </w:r>
      <w:r w:rsidR="00F41F21" w:rsidRPr="00271C84">
        <w:rPr>
          <w:lang w:val="en-US"/>
        </w:rPr>
        <w:lastRenderedPageBreak/>
        <w:t>reductions may not be as significant.  Furthermore, fuel surcharges will still be added to the cost of electricity to the consumer, further adding to the argument that the geothermal project will not necessarily result in lower electricity costs to DOMLEC customers</w:t>
      </w:r>
      <w:r w:rsidR="008C1E76" w:rsidRPr="00271C84">
        <w:rPr>
          <w:lang w:val="en-US"/>
        </w:rPr>
        <w:t>, most notably in the medium-term;</w:t>
      </w:r>
    </w:p>
    <w:p w14:paraId="086B87DC" w14:textId="77777777" w:rsidR="008C1E76" w:rsidRPr="00271C84" w:rsidRDefault="005A2073" w:rsidP="00C1633C">
      <w:pPr>
        <w:numPr>
          <w:ilvl w:val="0"/>
          <w:numId w:val="73"/>
        </w:numPr>
        <w:suppressAutoHyphens/>
        <w:spacing w:after="0"/>
        <w:rPr>
          <w:i/>
          <w:u w:val="single"/>
          <w:lang w:val="en-US"/>
        </w:rPr>
      </w:pPr>
      <w:r w:rsidRPr="00271C84">
        <w:rPr>
          <w:lang w:val="en-US"/>
        </w:rPr>
        <w:t>Development</w:t>
      </w:r>
      <w:r w:rsidR="008C1E76" w:rsidRPr="00271C84">
        <w:rPr>
          <w:lang w:val="en-US"/>
        </w:rPr>
        <w:t xml:space="preserve"> of more diverse indigenous sources of renewable energy that could provide relief from high electricity costs to DOMLEC customers in the short to medium term.  While the LCCRS and NSEP state the need and broad plans for low carbon development, there has been little or no public discussion initiated from the public sector on the actions needed </w:t>
      </w:r>
      <w:r w:rsidR="00967B32" w:rsidRPr="00271C84">
        <w:rPr>
          <w:lang w:val="en-US"/>
        </w:rPr>
        <w:t>for</w:t>
      </w:r>
      <w:r w:rsidR="008C1E76" w:rsidRPr="00271C84">
        <w:rPr>
          <w:lang w:val="en-US"/>
        </w:rPr>
        <w:t xml:space="preserve"> respon</w:t>
      </w:r>
      <w:r w:rsidR="00967B32" w:rsidRPr="00271C84">
        <w:rPr>
          <w:lang w:val="en-US"/>
        </w:rPr>
        <w:t xml:space="preserve">ding </w:t>
      </w:r>
      <w:r w:rsidR="008C1E76" w:rsidRPr="00271C84">
        <w:rPr>
          <w:lang w:val="en-US"/>
        </w:rPr>
        <w:t>to the measures outlined in the LC</w:t>
      </w:r>
      <w:r w:rsidR="00967B32" w:rsidRPr="00271C84">
        <w:rPr>
          <w:lang w:val="en-US"/>
        </w:rPr>
        <w:t>CRS and the NSEP.</w:t>
      </w:r>
    </w:p>
    <w:p w14:paraId="2047AEC2" w14:textId="77777777" w:rsidR="00141881" w:rsidRPr="00271C84" w:rsidRDefault="00141881" w:rsidP="00141881">
      <w:pPr>
        <w:suppressAutoHyphens/>
        <w:spacing w:after="0"/>
        <w:ind w:left="300"/>
        <w:rPr>
          <w:i/>
          <w:u w:val="single"/>
          <w:lang w:val="en-US"/>
        </w:rPr>
      </w:pPr>
    </w:p>
    <w:p w14:paraId="790805EA" w14:textId="77777777" w:rsidR="00141881" w:rsidRPr="00271C84" w:rsidRDefault="00141881" w:rsidP="00447E51">
      <w:pPr>
        <w:numPr>
          <w:ilvl w:val="0"/>
          <w:numId w:val="31"/>
        </w:numPr>
        <w:tabs>
          <w:tab w:val="clear" w:pos="690"/>
          <w:tab w:val="num" w:pos="-4290"/>
        </w:tabs>
        <w:suppressAutoHyphens/>
        <w:spacing w:after="0"/>
        <w:ind w:left="660"/>
        <w:rPr>
          <w:i/>
          <w:u w:val="single"/>
          <w:lang w:val="en-US"/>
        </w:rPr>
      </w:pPr>
      <w:r w:rsidRPr="00271C84">
        <w:rPr>
          <w:lang w:val="en-US"/>
        </w:rPr>
        <w:t>The Environmental Coordinati</w:t>
      </w:r>
      <w:r w:rsidR="00E85A83">
        <w:rPr>
          <w:lang w:val="en-US"/>
        </w:rPr>
        <w:t>ng</w:t>
      </w:r>
      <w:r w:rsidRPr="00271C84">
        <w:rPr>
          <w:lang w:val="en-US"/>
        </w:rPr>
        <w:t xml:space="preserve"> Unit (ECU)</w:t>
      </w:r>
      <w:r w:rsidR="00836268" w:rsidRPr="00271C84">
        <w:rPr>
          <w:lang w:val="en-US"/>
        </w:rPr>
        <w:t xml:space="preserve"> is the government agency with oversight of Dominica’s LCCRS.</w:t>
      </w:r>
      <w:r w:rsidR="00BE435C" w:rsidRPr="00271C84">
        <w:rPr>
          <w:lang w:val="en-US"/>
        </w:rPr>
        <w:t xml:space="preserve"> </w:t>
      </w:r>
      <w:r w:rsidR="00836268" w:rsidRPr="00271C84">
        <w:rPr>
          <w:lang w:val="en-US"/>
        </w:rPr>
        <w:t xml:space="preserve"> </w:t>
      </w:r>
      <w:r w:rsidR="002C6FEF" w:rsidRPr="00271C84">
        <w:rPr>
          <w:lang w:val="en-US"/>
        </w:rPr>
        <w:t>In an effort to maximize the country’s potential to develop low carbon energy sources</w:t>
      </w:r>
      <w:r w:rsidR="00BE435C" w:rsidRPr="00271C84">
        <w:rPr>
          <w:lang w:val="en-US"/>
        </w:rPr>
        <w:t xml:space="preserve">, it is proposing </w:t>
      </w:r>
      <w:r w:rsidR="00836268" w:rsidRPr="00271C84">
        <w:rPr>
          <w:lang w:val="en-US"/>
        </w:rPr>
        <w:t xml:space="preserve">a </w:t>
      </w:r>
      <w:r w:rsidR="00BE435C" w:rsidRPr="00271C84">
        <w:rPr>
          <w:lang w:val="en-US"/>
        </w:rPr>
        <w:t>“</w:t>
      </w:r>
      <w:r w:rsidR="00836268" w:rsidRPr="00271C84">
        <w:rPr>
          <w:lang w:val="en-US"/>
        </w:rPr>
        <w:t>Department of Climate Change, Environment, and Natural Resources</w:t>
      </w:r>
      <w:r w:rsidR="00BE435C" w:rsidRPr="00271C84">
        <w:rPr>
          <w:lang w:val="en-US"/>
        </w:rPr>
        <w:t>”</w:t>
      </w:r>
      <w:r w:rsidR="00836268" w:rsidRPr="00271C84">
        <w:rPr>
          <w:lang w:val="en-US"/>
        </w:rPr>
        <w:t xml:space="preserve"> that will </w:t>
      </w:r>
      <w:r w:rsidR="002C6FEF" w:rsidRPr="00271C84">
        <w:rPr>
          <w:lang w:val="en-US"/>
        </w:rPr>
        <w:t>develop a “</w:t>
      </w:r>
      <w:r w:rsidR="002C6FEF" w:rsidRPr="00271C84">
        <w:rPr>
          <w:lang w:val="en-US" w:eastAsia="en-CA"/>
        </w:rPr>
        <w:t xml:space="preserve">Low Carbon Climate Resilient Policy and Action Plan” as a follow-up to the LCCRS.  At this time, however, the capacity of the ECU </w:t>
      </w:r>
      <w:r w:rsidR="000D5996" w:rsidRPr="00271C84">
        <w:rPr>
          <w:lang w:val="en-US" w:eastAsia="en-CA"/>
        </w:rPr>
        <w:t xml:space="preserve">is limited in terms of its ability to </w:t>
      </w:r>
      <w:r w:rsidR="00420DB4" w:rsidRPr="00271C84">
        <w:rPr>
          <w:lang w:val="en-US" w:eastAsia="en-CA"/>
        </w:rPr>
        <w:t>regulate</w:t>
      </w:r>
      <w:r w:rsidR="000D5996" w:rsidRPr="00271C84">
        <w:rPr>
          <w:lang w:val="en-US" w:eastAsia="en-CA"/>
        </w:rPr>
        <w:t xml:space="preserve"> Dominica’s </w:t>
      </w:r>
      <w:r w:rsidR="002C6FEF" w:rsidRPr="00271C84">
        <w:rPr>
          <w:lang w:val="en-US" w:eastAsia="en-CA"/>
        </w:rPr>
        <w:t xml:space="preserve">energy sector towards low carbon technologies </w:t>
      </w:r>
      <w:r w:rsidR="00420DB4" w:rsidRPr="00271C84">
        <w:rPr>
          <w:lang w:val="en-US" w:eastAsia="en-CA"/>
        </w:rPr>
        <w:t>in collaboration with MoTEE</w:t>
      </w:r>
      <w:r w:rsidR="002C6FEF" w:rsidRPr="00271C84">
        <w:rPr>
          <w:lang w:val="en-US" w:eastAsia="en-CA"/>
        </w:rPr>
        <w:t>.</w:t>
      </w:r>
      <w:r w:rsidR="00F41F21" w:rsidRPr="00271C84">
        <w:rPr>
          <w:lang w:val="en-US" w:eastAsia="en-CA"/>
        </w:rPr>
        <w:t xml:space="preserve"> </w:t>
      </w:r>
      <w:r w:rsidR="006D30FF" w:rsidRPr="00271C84">
        <w:rPr>
          <w:lang w:val="en-US" w:eastAsia="en-CA"/>
        </w:rPr>
        <w:t xml:space="preserve"> </w:t>
      </w:r>
      <w:r w:rsidR="00420DB4" w:rsidRPr="00271C84">
        <w:rPr>
          <w:lang w:val="en-US" w:eastAsia="en-CA"/>
        </w:rPr>
        <w:t xml:space="preserve">One of the few energy-related activities that it does oversee is </w:t>
      </w:r>
      <w:r w:rsidR="006D30FF" w:rsidRPr="00271C84">
        <w:rPr>
          <w:lang w:val="en-US" w:eastAsia="en-CA"/>
        </w:rPr>
        <w:t>the installation of LED street lig</w:t>
      </w:r>
      <w:r w:rsidR="004D3D19" w:rsidRPr="00271C84">
        <w:rPr>
          <w:lang w:val="en-US" w:eastAsia="en-CA"/>
        </w:rPr>
        <w:t xml:space="preserve">hts from the Chinese Government through the Electrical </w:t>
      </w:r>
      <w:r w:rsidR="00F152A6" w:rsidRPr="00271C84">
        <w:rPr>
          <w:lang w:val="en-US" w:eastAsia="en-CA"/>
        </w:rPr>
        <w:t>Services Division</w:t>
      </w:r>
      <w:r w:rsidR="004D3D19" w:rsidRPr="00271C84">
        <w:rPr>
          <w:lang w:val="en-US" w:eastAsia="en-CA"/>
        </w:rPr>
        <w:t>.</w:t>
      </w:r>
    </w:p>
    <w:p w14:paraId="43D7E01D" w14:textId="77777777" w:rsidR="000D5996" w:rsidRPr="00271C84" w:rsidRDefault="000D5996" w:rsidP="000D5996">
      <w:pPr>
        <w:suppressAutoHyphens/>
        <w:spacing w:after="0"/>
        <w:rPr>
          <w:i/>
          <w:u w:val="single"/>
          <w:lang w:val="en-US"/>
        </w:rPr>
      </w:pPr>
    </w:p>
    <w:p w14:paraId="4BBD86FC" w14:textId="77777777" w:rsidR="006B23B5" w:rsidRPr="00271C84" w:rsidRDefault="00F7693B" w:rsidP="000E43C2">
      <w:pPr>
        <w:spacing w:after="0"/>
        <w:ind w:left="300"/>
        <w:rPr>
          <w:lang w:val="en-US"/>
        </w:rPr>
      </w:pPr>
      <w:r w:rsidRPr="00271C84">
        <w:rPr>
          <w:i/>
          <w:u w:val="single"/>
          <w:lang w:val="en-US"/>
        </w:rPr>
        <w:t>Awareness</w:t>
      </w:r>
      <w:r w:rsidR="006B23B5" w:rsidRPr="00271C84">
        <w:rPr>
          <w:i/>
          <w:u w:val="single"/>
          <w:lang w:val="en-US"/>
        </w:rPr>
        <w:t xml:space="preserve"> </w:t>
      </w:r>
      <w:r w:rsidR="00043D35" w:rsidRPr="00271C84">
        <w:rPr>
          <w:i/>
          <w:u w:val="single"/>
          <w:lang w:val="en-US"/>
        </w:rPr>
        <w:t xml:space="preserve">and knowledge </w:t>
      </w:r>
      <w:r w:rsidR="006B23B5" w:rsidRPr="00271C84">
        <w:rPr>
          <w:i/>
          <w:u w:val="single"/>
          <w:lang w:val="en-US"/>
        </w:rPr>
        <w:t>barrier</w:t>
      </w:r>
    </w:p>
    <w:p w14:paraId="40F05234" w14:textId="77777777" w:rsidR="006B23B5" w:rsidRPr="00271C84" w:rsidRDefault="006B23B5" w:rsidP="00417D5D">
      <w:pPr>
        <w:spacing w:after="0"/>
        <w:ind w:left="360"/>
        <w:rPr>
          <w:lang w:val="en-US"/>
        </w:rPr>
      </w:pPr>
    </w:p>
    <w:p w14:paraId="5E8E7ADE" w14:textId="77777777" w:rsidR="00F7693B" w:rsidRPr="00271C84" w:rsidRDefault="00F7693B" w:rsidP="00FF6E5A">
      <w:pPr>
        <w:numPr>
          <w:ilvl w:val="0"/>
          <w:numId w:val="31"/>
        </w:numPr>
        <w:tabs>
          <w:tab w:val="clear" w:pos="690"/>
        </w:tabs>
        <w:spacing w:after="0"/>
        <w:ind w:left="660"/>
        <w:rPr>
          <w:lang w:val="en-US" w:eastAsia="es-EC"/>
        </w:rPr>
      </w:pPr>
      <w:r w:rsidRPr="00271C84">
        <w:rPr>
          <w:lang w:val="en-US" w:eastAsia="es-EC"/>
        </w:rPr>
        <w:t>There is a general lack of awareness and knowledge of the benefits of EE and RE throughout society in Dominica from parliamentarians to middle class to the private sectors and financial institutions:</w:t>
      </w:r>
    </w:p>
    <w:p w14:paraId="1B0C78A8" w14:textId="77777777" w:rsidR="00F7693B" w:rsidRPr="00271C84" w:rsidRDefault="00F7693B" w:rsidP="00C1633C">
      <w:pPr>
        <w:numPr>
          <w:ilvl w:val="0"/>
          <w:numId w:val="53"/>
        </w:numPr>
        <w:spacing w:after="0"/>
        <w:rPr>
          <w:lang w:val="en-US" w:eastAsia="es-EC"/>
        </w:rPr>
      </w:pPr>
      <w:r w:rsidRPr="00271C84">
        <w:rPr>
          <w:lang w:val="en-US" w:eastAsia="es-EC"/>
        </w:rPr>
        <w:t>Mo</w:t>
      </w:r>
      <w:r w:rsidR="006D30FF" w:rsidRPr="00271C84">
        <w:rPr>
          <w:lang w:val="en-US" w:eastAsia="es-EC"/>
        </w:rPr>
        <w:t>st</w:t>
      </w:r>
      <w:r w:rsidRPr="00271C84">
        <w:rPr>
          <w:lang w:val="en-US" w:eastAsia="es-EC"/>
        </w:rPr>
        <w:t xml:space="preserve"> politicians and policymakers </w:t>
      </w:r>
      <w:r w:rsidR="006D30FF" w:rsidRPr="00271C84">
        <w:rPr>
          <w:lang w:val="en-US" w:eastAsia="es-EC"/>
        </w:rPr>
        <w:t xml:space="preserve">have had </w:t>
      </w:r>
      <w:r w:rsidR="008C62F0" w:rsidRPr="00271C84">
        <w:rPr>
          <w:lang w:val="en-US" w:eastAsia="es-EC"/>
        </w:rPr>
        <w:t>insufficient</w:t>
      </w:r>
      <w:r w:rsidR="006D30FF" w:rsidRPr="00271C84">
        <w:rPr>
          <w:lang w:val="en-US" w:eastAsia="es-EC"/>
        </w:rPr>
        <w:t xml:space="preserve"> exposure to </w:t>
      </w:r>
      <w:r w:rsidRPr="00271C84">
        <w:rPr>
          <w:lang w:val="en-US" w:eastAsia="es-EC"/>
        </w:rPr>
        <w:t xml:space="preserve">policies and programmes from other countries </w:t>
      </w:r>
      <w:r w:rsidR="00FA7782" w:rsidRPr="00271C84">
        <w:rPr>
          <w:lang w:val="en-US" w:eastAsia="es-EC"/>
        </w:rPr>
        <w:t xml:space="preserve">required to develop EE and RE programmes that will </w:t>
      </w:r>
      <w:r w:rsidRPr="00271C84">
        <w:rPr>
          <w:lang w:val="en-US" w:eastAsia="es-EC"/>
        </w:rPr>
        <w:t>reduc</w:t>
      </w:r>
      <w:r w:rsidR="00FA7782" w:rsidRPr="00271C84">
        <w:rPr>
          <w:lang w:val="en-US" w:eastAsia="es-EC"/>
        </w:rPr>
        <w:t>e</w:t>
      </w:r>
      <w:r w:rsidRPr="00271C84">
        <w:rPr>
          <w:lang w:val="en-US" w:eastAsia="es-EC"/>
        </w:rPr>
        <w:t xml:space="preserve"> household energy costs</w:t>
      </w:r>
      <w:r w:rsidR="006D30FF" w:rsidRPr="00271C84">
        <w:rPr>
          <w:lang w:val="en-US" w:eastAsia="es-EC"/>
        </w:rPr>
        <w:t>;</w:t>
      </w:r>
    </w:p>
    <w:p w14:paraId="487D8EFC" w14:textId="77777777" w:rsidR="00FA7782" w:rsidRPr="00271C84" w:rsidRDefault="00FA7782" w:rsidP="00C1633C">
      <w:pPr>
        <w:numPr>
          <w:ilvl w:val="0"/>
          <w:numId w:val="53"/>
        </w:numPr>
        <w:spacing w:after="0"/>
        <w:rPr>
          <w:lang w:val="en-US" w:eastAsia="es-EC"/>
        </w:rPr>
      </w:pPr>
      <w:r w:rsidRPr="00271C84">
        <w:rPr>
          <w:lang w:val="en-US" w:eastAsia="es-EC"/>
        </w:rPr>
        <w:t>The financial community does not have sufficient knowledge to assess RE and EE loan risks</w:t>
      </w:r>
      <w:r w:rsidR="006461D4" w:rsidRPr="00271C84">
        <w:rPr>
          <w:lang w:val="en-US" w:eastAsia="es-EC"/>
        </w:rPr>
        <w:t xml:space="preserve"> despite the existence of financial products for eco-friendly technologies</w:t>
      </w:r>
      <w:r w:rsidRPr="00271C84">
        <w:rPr>
          <w:lang w:val="en-US" w:eastAsia="es-EC"/>
        </w:rPr>
        <w:t xml:space="preserve">; </w:t>
      </w:r>
    </w:p>
    <w:p w14:paraId="13E33E1B" w14:textId="77777777" w:rsidR="00F7693B" w:rsidRPr="00271C84" w:rsidRDefault="000506AE" w:rsidP="00C1633C">
      <w:pPr>
        <w:numPr>
          <w:ilvl w:val="0"/>
          <w:numId w:val="53"/>
        </w:numPr>
        <w:spacing w:after="0"/>
        <w:rPr>
          <w:lang w:val="en-US" w:eastAsia="es-EC"/>
        </w:rPr>
      </w:pPr>
      <w:r w:rsidRPr="00271C84">
        <w:rPr>
          <w:lang w:val="en-US" w:eastAsia="es-EC"/>
        </w:rPr>
        <w:t>D</w:t>
      </w:r>
      <w:r w:rsidR="00F7693B" w:rsidRPr="00271C84">
        <w:rPr>
          <w:lang w:val="en-US" w:eastAsia="es-EC"/>
        </w:rPr>
        <w:t xml:space="preserve">esigners and architects </w:t>
      </w:r>
      <w:r w:rsidRPr="00271C84">
        <w:rPr>
          <w:lang w:val="en-US" w:eastAsia="es-EC"/>
        </w:rPr>
        <w:t xml:space="preserve">in Dominica and the region do not have sufficient knowledge and experience in the design of green buildings </w:t>
      </w:r>
      <w:r w:rsidR="006D30FF" w:rsidRPr="00271C84">
        <w:rPr>
          <w:lang w:val="en-US" w:eastAsia="es-EC"/>
        </w:rPr>
        <w:t xml:space="preserve">including new building designs and retrofits to accommodate </w:t>
      </w:r>
      <w:r w:rsidR="00F7693B" w:rsidRPr="00271C84">
        <w:rPr>
          <w:lang w:val="en-US" w:eastAsia="es-EC"/>
        </w:rPr>
        <w:t xml:space="preserve">RE and EE </w:t>
      </w:r>
      <w:r w:rsidR="006D30FF" w:rsidRPr="00271C84">
        <w:rPr>
          <w:lang w:val="en-US" w:eastAsia="es-EC"/>
        </w:rPr>
        <w:t>technologies</w:t>
      </w:r>
      <w:r w:rsidRPr="00271C84">
        <w:rPr>
          <w:lang w:val="en-US" w:eastAsia="es-EC"/>
        </w:rPr>
        <w:t>;</w:t>
      </w:r>
    </w:p>
    <w:p w14:paraId="0FD23C25" w14:textId="77777777" w:rsidR="000506AE" w:rsidRPr="00271C84" w:rsidRDefault="000506AE" w:rsidP="00C1633C">
      <w:pPr>
        <w:numPr>
          <w:ilvl w:val="0"/>
          <w:numId w:val="53"/>
        </w:numPr>
        <w:spacing w:after="0"/>
        <w:rPr>
          <w:lang w:val="en-US" w:eastAsia="es-EC"/>
        </w:rPr>
      </w:pPr>
      <w:r w:rsidRPr="00271C84">
        <w:rPr>
          <w:lang w:val="en-US" w:eastAsia="es-EC"/>
        </w:rPr>
        <w:t>There are an insufficient number of technicians with the vocational skills to install RE and retrofitting equipment for EE benefits</w:t>
      </w:r>
      <w:r w:rsidR="006D30FF" w:rsidRPr="00271C84">
        <w:rPr>
          <w:lang w:val="en-US" w:eastAsia="es-EC"/>
        </w:rPr>
        <w:t>;</w:t>
      </w:r>
      <w:r w:rsidRPr="00271C84">
        <w:rPr>
          <w:lang w:val="en-US" w:eastAsia="es-EC"/>
        </w:rPr>
        <w:t xml:space="preserve"> </w:t>
      </w:r>
    </w:p>
    <w:p w14:paraId="0F5A22F9" w14:textId="77777777" w:rsidR="00FA7782" w:rsidRPr="00271C84" w:rsidRDefault="000506AE" w:rsidP="00C1633C">
      <w:pPr>
        <w:numPr>
          <w:ilvl w:val="0"/>
          <w:numId w:val="53"/>
        </w:numPr>
        <w:spacing w:after="0"/>
        <w:rPr>
          <w:lang w:val="en-US" w:eastAsia="es-EC"/>
        </w:rPr>
      </w:pPr>
      <w:r w:rsidRPr="00271C84">
        <w:rPr>
          <w:lang w:val="en-US" w:eastAsia="es-EC"/>
        </w:rPr>
        <w:t>The g</w:t>
      </w:r>
      <w:r w:rsidR="00FA7782" w:rsidRPr="00271C84">
        <w:rPr>
          <w:lang w:val="en-US" w:eastAsia="es-EC"/>
        </w:rPr>
        <w:t xml:space="preserve">eneral public </w:t>
      </w:r>
      <w:r w:rsidRPr="00271C84">
        <w:rPr>
          <w:lang w:val="en-US" w:eastAsia="es-EC"/>
        </w:rPr>
        <w:t xml:space="preserve">is aware </w:t>
      </w:r>
      <w:r w:rsidR="00FA7782" w:rsidRPr="00271C84">
        <w:rPr>
          <w:lang w:val="en-US" w:eastAsia="es-EC"/>
        </w:rPr>
        <w:t xml:space="preserve">of </w:t>
      </w:r>
      <w:r w:rsidRPr="00271C84">
        <w:rPr>
          <w:lang w:val="en-US" w:eastAsia="es-EC"/>
        </w:rPr>
        <w:t xml:space="preserve">the </w:t>
      </w:r>
      <w:r w:rsidR="00FA7782" w:rsidRPr="00271C84">
        <w:rPr>
          <w:lang w:val="en-US" w:eastAsia="es-EC"/>
        </w:rPr>
        <w:t xml:space="preserve">high </w:t>
      </w:r>
      <w:r w:rsidRPr="00271C84">
        <w:rPr>
          <w:lang w:val="en-US" w:eastAsia="es-EC"/>
        </w:rPr>
        <w:t xml:space="preserve">cost of </w:t>
      </w:r>
      <w:r w:rsidR="00FA7782" w:rsidRPr="00271C84">
        <w:rPr>
          <w:lang w:val="en-US" w:eastAsia="es-EC"/>
        </w:rPr>
        <w:t>e</w:t>
      </w:r>
      <w:r w:rsidRPr="00271C84">
        <w:rPr>
          <w:lang w:val="en-US" w:eastAsia="es-EC"/>
        </w:rPr>
        <w:t xml:space="preserve">lectricity </w:t>
      </w:r>
      <w:r w:rsidR="00FA7782" w:rsidRPr="00271C84">
        <w:rPr>
          <w:lang w:val="en-US" w:eastAsia="es-EC"/>
        </w:rPr>
        <w:t>but not aware of the means of reducing these costs</w:t>
      </w:r>
      <w:r w:rsidRPr="00271C84">
        <w:rPr>
          <w:lang w:val="en-US" w:eastAsia="es-EC"/>
        </w:rPr>
        <w:t>.</w:t>
      </w:r>
    </w:p>
    <w:p w14:paraId="0FFC6188" w14:textId="77777777" w:rsidR="00F7693B" w:rsidRPr="00271C84" w:rsidRDefault="00F7693B" w:rsidP="000506AE">
      <w:pPr>
        <w:spacing w:after="0"/>
        <w:ind w:left="660"/>
        <w:rPr>
          <w:lang w:val="en-US" w:eastAsia="es-EC"/>
        </w:rPr>
      </w:pPr>
    </w:p>
    <w:p w14:paraId="60366549" w14:textId="77777777" w:rsidR="00BB3E6A" w:rsidRPr="00271C84" w:rsidRDefault="006D30FF" w:rsidP="00FF6E5A">
      <w:pPr>
        <w:numPr>
          <w:ilvl w:val="0"/>
          <w:numId w:val="31"/>
        </w:numPr>
        <w:tabs>
          <w:tab w:val="clear" w:pos="690"/>
        </w:tabs>
        <w:spacing w:after="0"/>
        <w:ind w:left="660"/>
        <w:rPr>
          <w:lang w:val="en-US"/>
        </w:rPr>
      </w:pPr>
      <w:r w:rsidRPr="00271C84">
        <w:rPr>
          <w:lang w:val="en-US"/>
        </w:rPr>
        <w:t xml:space="preserve">There are 30 parliamentarians in Dominica, out of which </w:t>
      </w:r>
      <w:r w:rsidR="00420DB4" w:rsidRPr="00271C84">
        <w:rPr>
          <w:lang w:val="en-US"/>
        </w:rPr>
        <w:t xml:space="preserve">there has </w:t>
      </w:r>
      <w:r w:rsidR="00F152A6" w:rsidRPr="00271C84">
        <w:rPr>
          <w:lang w:val="en-US"/>
        </w:rPr>
        <w:t xml:space="preserve">not yet been the </w:t>
      </w:r>
      <w:r w:rsidR="00420DB4" w:rsidRPr="00271C84">
        <w:rPr>
          <w:lang w:val="en-US"/>
        </w:rPr>
        <w:t>emergence of any</w:t>
      </w:r>
      <w:r w:rsidRPr="00271C84">
        <w:rPr>
          <w:lang w:val="en-US"/>
        </w:rPr>
        <w:t xml:space="preserve"> “environmental” champions.  While a number of them are aware of high electricity costs</w:t>
      </w:r>
      <w:r w:rsidR="00052917" w:rsidRPr="00271C84">
        <w:rPr>
          <w:lang w:val="en-US"/>
        </w:rPr>
        <w:t xml:space="preserve"> and are keen to formulate policy actions to reduce these costs</w:t>
      </w:r>
      <w:r w:rsidRPr="00271C84">
        <w:rPr>
          <w:lang w:val="en-US"/>
        </w:rPr>
        <w:t xml:space="preserve">, </w:t>
      </w:r>
      <w:r w:rsidR="00052917" w:rsidRPr="00271C84">
        <w:rPr>
          <w:lang w:val="en-US"/>
        </w:rPr>
        <w:t xml:space="preserve">they </w:t>
      </w:r>
      <w:r w:rsidR="0000384E" w:rsidRPr="00271C84">
        <w:rPr>
          <w:lang w:val="en-US"/>
        </w:rPr>
        <w:t xml:space="preserve">appear more </w:t>
      </w:r>
      <w:r w:rsidR="00C50B37" w:rsidRPr="00271C84">
        <w:rPr>
          <w:lang w:val="en-US"/>
        </w:rPr>
        <w:t xml:space="preserve">aware of </w:t>
      </w:r>
      <w:r w:rsidR="0000384E" w:rsidRPr="00271C84">
        <w:rPr>
          <w:lang w:val="en-US"/>
        </w:rPr>
        <w:t xml:space="preserve">geothermal energy </w:t>
      </w:r>
      <w:r w:rsidR="00C50B37" w:rsidRPr="00271C84">
        <w:rPr>
          <w:lang w:val="en-US"/>
        </w:rPr>
        <w:t xml:space="preserve">development and its association with low carbon development </w:t>
      </w:r>
      <w:r w:rsidR="0000384E" w:rsidRPr="00271C84">
        <w:rPr>
          <w:lang w:val="en-US"/>
        </w:rPr>
        <w:t>in the medium-term</w:t>
      </w:r>
      <w:r w:rsidR="00C50B37" w:rsidRPr="00271C84">
        <w:rPr>
          <w:lang w:val="en-US"/>
        </w:rPr>
        <w:t>.  They are not fully aware of</w:t>
      </w:r>
      <w:r w:rsidR="0000384E" w:rsidRPr="00271C84">
        <w:rPr>
          <w:lang w:val="en-US"/>
        </w:rPr>
        <w:t xml:space="preserve"> existing</w:t>
      </w:r>
      <w:r w:rsidR="00052917" w:rsidRPr="00271C84">
        <w:rPr>
          <w:lang w:val="en-US"/>
        </w:rPr>
        <w:t xml:space="preserve"> policies, laws and regulations that </w:t>
      </w:r>
      <w:r w:rsidR="00C50B37" w:rsidRPr="00271C84">
        <w:rPr>
          <w:lang w:val="en-US"/>
        </w:rPr>
        <w:t>encourage</w:t>
      </w:r>
      <w:r w:rsidR="0000384E" w:rsidRPr="00271C84">
        <w:rPr>
          <w:lang w:val="en-US"/>
        </w:rPr>
        <w:t xml:space="preserve"> </w:t>
      </w:r>
      <w:r w:rsidR="00052917" w:rsidRPr="00271C84">
        <w:rPr>
          <w:lang w:val="en-US"/>
        </w:rPr>
        <w:t>low carbon development for the energy sector</w:t>
      </w:r>
      <w:r w:rsidR="00C50B37" w:rsidRPr="00271C84">
        <w:rPr>
          <w:lang w:val="en-US"/>
        </w:rPr>
        <w:t xml:space="preserve"> such as the LCCRS and the NSEP</w:t>
      </w:r>
      <w:r w:rsidR="00052917" w:rsidRPr="00271C84">
        <w:rPr>
          <w:lang w:val="en-US"/>
        </w:rPr>
        <w:t>.</w:t>
      </w:r>
    </w:p>
    <w:p w14:paraId="21D89B48" w14:textId="77777777" w:rsidR="0008011F" w:rsidRPr="00271C84" w:rsidRDefault="0008011F" w:rsidP="00052917">
      <w:pPr>
        <w:spacing w:after="0"/>
        <w:ind w:left="300"/>
        <w:rPr>
          <w:lang w:val="en-US"/>
        </w:rPr>
      </w:pPr>
    </w:p>
    <w:p w14:paraId="0DC9D301" w14:textId="77777777" w:rsidR="00052917" w:rsidRPr="00271C84" w:rsidRDefault="00052917" w:rsidP="00FF6E5A">
      <w:pPr>
        <w:numPr>
          <w:ilvl w:val="0"/>
          <w:numId w:val="31"/>
        </w:numPr>
        <w:tabs>
          <w:tab w:val="clear" w:pos="690"/>
        </w:tabs>
        <w:spacing w:after="0"/>
        <w:ind w:left="660"/>
        <w:rPr>
          <w:lang w:val="en-US"/>
        </w:rPr>
      </w:pPr>
      <w:r w:rsidRPr="00271C84">
        <w:rPr>
          <w:lang w:val="en-US"/>
        </w:rPr>
        <w:t xml:space="preserve">Given the lack of history in the Dominican financial sector in financing RE and EE projects, there </w:t>
      </w:r>
      <w:r w:rsidR="008D6161" w:rsidRPr="00271C84">
        <w:rPr>
          <w:lang w:val="en-US"/>
        </w:rPr>
        <w:t xml:space="preserve">is </w:t>
      </w:r>
      <w:r w:rsidR="008C62F0" w:rsidRPr="00271C84">
        <w:rPr>
          <w:lang w:val="en-US"/>
        </w:rPr>
        <w:t>insufficient</w:t>
      </w:r>
      <w:r w:rsidR="008D6161" w:rsidRPr="00271C84">
        <w:rPr>
          <w:lang w:val="en-US"/>
        </w:rPr>
        <w:t xml:space="preserve"> knowledge of risk profiling of such projects in Dominica.</w:t>
      </w:r>
      <w:r w:rsidR="006461D4" w:rsidRPr="00271C84">
        <w:rPr>
          <w:lang w:val="en-US"/>
        </w:rPr>
        <w:t xml:space="preserve"> Despite the existence of financial products for eco-friendly equipment</w:t>
      </w:r>
      <w:r w:rsidR="008D6161" w:rsidRPr="00271C84">
        <w:rPr>
          <w:lang w:val="en-US"/>
        </w:rPr>
        <w:t xml:space="preserve">, </w:t>
      </w:r>
      <w:r w:rsidR="006461D4" w:rsidRPr="00271C84">
        <w:rPr>
          <w:lang w:val="en-US"/>
        </w:rPr>
        <w:t xml:space="preserve">uptake of these products has </w:t>
      </w:r>
      <w:r w:rsidR="006461D4" w:rsidRPr="00271C84">
        <w:rPr>
          <w:lang w:val="en-US"/>
        </w:rPr>
        <w:lastRenderedPageBreak/>
        <w:t>been poor.  Moreover, a</w:t>
      </w:r>
      <w:r w:rsidR="008D6161" w:rsidRPr="00271C84">
        <w:rPr>
          <w:lang w:val="en-US"/>
        </w:rPr>
        <w:t xml:space="preserve">ll RE and EE projects that </w:t>
      </w:r>
      <w:r w:rsidR="0000384E" w:rsidRPr="00271C84">
        <w:rPr>
          <w:lang w:val="en-US"/>
        </w:rPr>
        <w:t xml:space="preserve">do </w:t>
      </w:r>
      <w:r w:rsidR="008D6161" w:rsidRPr="00271C84">
        <w:rPr>
          <w:lang w:val="en-US"/>
        </w:rPr>
        <w:t>exist in Dominica have been financed by the proponent.</w:t>
      </w:r>
    </w:p>
    <w:p w14:paraId="12B08989" w14:textId="77777777" w:rsidR="008D6161" w:rsidRPr="00271C84" w:rsidRDefault="008D6161" w:rsidP="008D6161">
      <w:pPr>
        <w:spacing w:after="0"/>
        <w:rPr>
          <w:lang w:val="en-US"/>
        </w:rPr>
      </w:pPr>
    </w:p>
    <w:p w14:paraId="1998FAC7" w14:textId="77777777" w:rsidR="008D6161" w:rsidRPr="00271C84" w:rsidRDefault="008D6161" w:rsidP="00FF6E5A">
      <w:pPr>
        <w:numPr>
          <w:ilvl w:val="0"/>
          <w:numId w:val="31"/>
        </w:numPr>
        <w:tabs>
          <w:tab w:val="clear" w:pos="690"/>
        </w:tabs>
        <w:spacing w:after="0"/>
        <w:ind w:left="660"/>
        <w:rPr>
          <w:lang w:val="en-US"/>
        </w:rPr>
      </w:pPr>
      <w:r w:rsidRPr="00271C84">
        <w:rPr>
          <w:lang w:val="en-US"/>
        </w:rPr>
        <w:t xml:space="preserve">The lack of green buildings in Dominica is an indication that local architects and designers have not had any exposure to green building codes or standards.  </w:t>
      </w:r>
      <w:r w:rsidR="00305C33" w:rsidRPr="00271C84">
        <w:rPr>
          <w:lang w:val="en-US"/>
        </w:rPr>
        <w:t xml:space="preserve">No such codes exist in Dominica, and local </w:t>
      </w:r>
      <w:r w:rsidR="00D273A9" w:rsidRPr="00271C84">
        <w:rPr>
          <w:lang w:val="en-US"/>
        </w:rPr>
        <w:t>stakeholders have pointed out that</w:t>
      </w:r>
      <w:r w:rsidR="00305C33" w:rsidRPr="00271C84">
        <w:rPr>
          <w:lang w:val="en-US"/>
        </w:rPr>
        <w:t xml:space="preserve"> new </w:t>
      </w:r>
      <w:r w:rsidRPr="00271C84">
        <w:rPr>
          <w:lang w:val="en-US"/>
        </w:rPr>
        <w:t xml:space="preserve">building designs </w:t>
      </w:r>
      <w:r w:rsidR="00305C33" w:rsidRPr="00271C84">
        <w:rPr>
          <w:lang w:val="en-US"/>
        </w:rPr>
        <w:t xml:space="preserve">do not </w:t>
      </w:r>
      <w:r w:rsidR="00AF38D2" w:rsidRPr="00271C84">
        <w:rPr>
          <w:lang w:val="en-US"/>
        </w:rPr>
        <w:t xml:space="preserve">fully </w:t>
      </w:r>
      <w:r w:rsidR="00305C33" w:rsidRPr="00271C84">
        <w:rPr>
          <w:lang w:val="en-US"/>
        </w:rPr>
        <w:t xml:space="preserve">take into consideration measures to </w:t>
      </w:r>
      <w:r w:rsidRPr="00271C84">
        <w:rPr>
          <w:lang w:val="en-US"/>
        </w:rPr>
        <w:t>reduce lighting and air conditioning costs</w:t>
      </w:r>
      <w:r w:rsidR="00305C33" w:rsidRPr="00271C84">
        <w:rPr>
          <w:lang w:val="en-US"/>
        </w:rPr>
        <w:t xml:space="preserve">.  This would include the installation of larger windows </w:t>
      </w:r>
      <w:r w:rsidR="00D273A9" w:rsidRPr="00271C84">
        <w:rPr>
          <w:lang w:val="en-US"/>
        </w:rPr>
        <w:t>that</w:t>
      </w:r>
      <w:r w:rsidR="00305C33" w:rsidRPr="00271C84">
        <w:rPr>
          <w:lang w:val="en-US"/>
        </w:rPr>
        <w:t xml:space="preserve"> tak</w:t>
      </w:r>
      <w:r w:rsidR="00D273A9" w:rsidRPr="00271C84">
        <w:rPr>
          <w:lang w:val="en-US"/>
        </w:rPr>
        <w:t>e</w:t>
      </w:r>
      <w:r w:rsidR="00305C33" w:rsidRPr="00271C84">
        <w:rPr>
          <w:lang w:val="en-US"/>
        </w:rPr>
        <w:t xml:space="preserve"> advantage of prevailing winds that could serve as cross ventilation for rooms instead of air conditioning</w:t>
      </w:r>
      <w:r w:rsidR="00D273A9" w:rsidRPr="00271C84">
        <w:rPr>
          <w:lang w:val="en-US"/>
        </w:rPr>
        <w:t>, and maximize the use of sunlight to reduce demand for electric lighting.</w:t>
      </w:r>
    </w:p>
    <w:p w14:paraId="1CD96C00" w14:textId="77777777" w:rsidR="00305C33" w:rsidRPr="00271C84" w:rsidRDefault="00305C33" w:rsidP="00305C33">
      <w:pPr>
        <w:spacing w:after="0"/>
        <w:rPr>
          <w:lang w:val="en-US"/>
        </w:rPr>
      </w:pPr>
    </w:p>
    <w:p w14:paraId="5C110F52" w14:textId="77777777" w:rsidR="00305C33" w:rsidRPr="00271C84" w:rsidRDefault="00D273A9" w:rsidP="00FF6E5A">
      <w:pPr>
        <w:numPr>
          <w:ilvl w:val="0"/>
          <w:numId w:val="31"/>
        </w:numPr>
        <w:tabs>
          <w:tab w:val="clear" w:pos="690"/>
        </w:tabs>
        <w:spacing w:after="0"/>
        <w:ind w:left="660"/>
        <w:rPr>
          <w:lang w:val="en-US"/>
        </w:rPr>
      </w:pPr>
      <w:r w:rsidRPr="00271C84">
        <w:rPr>
          <w:lang w:val="en-US"/>
        </w:rPr>
        <w:t xml:space="preserve">Service providers for the installation of electric appliances and RE equipment have expressed a certain level of frustration over the lack of sufficient technicians with knowledge </w:t>
      </w:r>
      <w:r w:rsidR="00A863C5" w:rsidRPr="00271C84">
        <w:rPr>
          <w:lang w:val="en-US"/>
        </w:rPr>
        <w:t>for such installations.  While there are approximately 3 private entities in Dominica who provide such services with around 2 to 3 technicians (some full time and some part time), they all expressed reservations on expanding their business due to the a very small pool of qualified vocational personnel.</w:t>
      </w:r>
    </w:p>
    <w:p w14:paraId="15859608" w14:textId="77777777" w:rsidR="002A4C59" w:rsidRPr="00271C84" w:rsidRDefault="002A4C59" w:rsidP="002A4C59">
      <w:pPr>
        <w:spacing w:after="0"/>
        <w:rPr>
          <w:lang w:val="en-US"/>
        </w:rPr>
      </w:pPr>
    </w:p>
    <w:p w14:paraId="40D97132" w14:textId="77777777" w:rsidR="00A863C5" w:rsidRPr="00271C84" w:rsidRDefault="00A863C5" w:rsidP="00FF6E5A">
      <w:pPr>
        <w:numPr>
          <w:ilvl w:val="0"/>
          <w:numId w:val="31"/>
        </w:numPr>
        <w:tabs>
          <w:tab w:val="clear" w:pos="690"/>
        </w:tabs>
        <w:spacing w:after="0"/>
        <w:ind w:left="660"/>
        <w:rPr>
          <w:lang w:val="en-US"/>
        </w:rPr>
      </w:pPr>
      <w:r w:rsidRPr="00271C84">
        <w:rPr>
          <w:lang w:val="en-US"/>
        </w:rPr>
        <w:t xml:space="preserve">The majority of Dominicans are aware of high energy costs but are not aware of the means of reducing these costs.  A small sampling of people purchasing a refrigerator or other costly white appliances indicated that they were purchasing the lowest cost appliance, and not the ones that had better energy consumption ratings. Sales personnel at these retail outlets were also not able to converse on energy consumptive issues on the products they were selling.  Many Dominicans are aware of the benefits of solar PV on their electricity costs.  However, they are not aware of the </w:t>
      </w:r>
      <w:r w:rsidR="00F3516D" w:rsidRPr="00271C84">
        <w:rPr>
          <w:lang w:val="en-US"/>
        </w:rPr>
        <w:t>effort required to design and install solar PV panels, nor have they had access to marketing of solar PV by private solar PV companies that would increase their RE knowledge.  This lack of public awareness depresses the demand for RE and EE-related products and services.</w:t>
      </w:r>
    </w:p>
    <w:p w14:paraId="70D85F28" w14:textId="77777777" w:rsidR="00BB3E6A" w:rsidRPr="00271C84" w:rsidRDefault="00BB3E6A" w:rsidP="00417D5D">
      <w:pPr>
        <w:spacing w:after="0"/>
        <w:ind w:left="360"/>
        <w:rPr>
          <w:lang w:val="en-US"/>
        </w:rPr>
      </w:pPr>
    </w:p>
    <w:p w14:paraId="37C77320" w14:textId="77777777" w:rsidR="00D54DF4" w:rsidRPr="00271C84" w:rsidRDefault="00BB3E6A" w:rsidP="000E43C2">
      <w:pPr>
        <w:spacing w:after="0"/>
        <w:ind w:left="300"/>
        <w:rPr>
          <w:i/>
          <w:u w:val="single"/>
          <w:lang w:val="en-US"/>
        </w:rPr>
      </w:pPr>
      <w:r w:rsidRPr="00271C84">
        <w:rPr>
          <w:i/>
          <w:u w:val="single"/>
          <w:lang w:val="en-US"/>
        </w:rPr>
        <w:t>Market and financial barrier:</w:t>
      </w:r>
    </w:p>
    <w:p w14:paraId="7998542F" w14:textId="77777777" w:rsidR="00BB3E6A" w:rsidRPr="00271C84" w:rsidRDefault="00BB3E6A" w:rsidP="00417D5D">
      <w:pPr>
        <w:spacing w:after="0"/>
        <w:ind w:left="690"/>
        <w:rPr>
          <w:i/>
          <w:u w:val="single"/>
          <w:lang w:val="en-US"/>
        </w:rPr>
      </w:pPr>
    </w:p>
    <w:p w14:paraId="63E28CCD" w14:textId="77777777" w:rsidR="00F41F21" w:rsidRPr="00271C84" w:rsidRDefault="00F41F21" w:rsidP="00F41F21">
      <w:pPr>
        <w:numPr>
          <w:ilvl w:val="0"/>
          <w:numId w:val="31"/>
        </w:numPr>
        <w:tabs>
          <w:tab w:val="clear" w:pos="690"/>
          <w:tab w:val="num" w:pos="-4290"/>
        </w:tabs>
        <w:suppressAutoHyphens/>
        <w:spacing w:after="0"/>
        <w:ind w:left="660"/>
        <w:rPr>
          <w:i/>
          <w:u w:val="single"/>
          <w:lang w:val="en-US"/>
        </w:rPr>
      </w:pPr>
      <w:r w:rsidRPr="00271C84">
        <w:rPr>
          <w:lang w:val="en-US"/>
        </w:rPr>
        <w:t>There are a series of financial barriers that restrain the public sector from making investments in RE and EE including:</w:t>
      </w:r>
    </w:p>
    <w:p w14:paraId="05408CE3" w14:textId="77777777" w:rsidR="00F41F21" w:rsidRPr="00271C84" w:rsidRDefault="00F41F21" w:rsidP="00C1633C">
      <w:pPr>
        <w:numPr>
          <w:ilvl w:val="1"/>
          <w:numId w:val="64"/>
        </w:numPr>
        <w:spacing w:after="0"/>
        <w:ind w:left="990"/>
        <w:rPr>
          <w:lang w:val="en-US"/>
        </w:rPr>
      </w:pPr>
      <w:r w:rsidRPr="00271C84">
        <w:rPr>
          <w:lang w:val="en-US"/>
        </w:rPr>
        <w:t>Investments in RE or EE not being factored into public sector capital expenditure or operating budgets;</w:t>
      </w:r>
    </w:p>
    <w:p w14:paraId="18698FF9" w14:textId="77777777" w:rsidR="00F41F21" w:rsidRPr="00271C84" w:rsidRDefault="00F41F21" w:rsidP="00C1633C">
      <w:pPr>
        <w:numPr>
          <w:ilvl w:val="1"/>
          <w:numId w:val="64"/>
        </w:numPr>
        <w:spacing w:after="0"/>
        <w:ind w:left="990"/>
        <w:rPr>
          <w:lang w:val="en-US"/>
        </w:rPr>
      </w:pPr>
      <w:r w:rsidRPr="00271C84">
        <w:rPr>
          <w:lang w:val="en-US"/>
        </w:rPr>
        <w:t>The high upfront cost of RE and EE investments that do not have immediate or highly visible benefits notwithstanding their benefits of reducing public sector electricity consumption and reducing electricity bills;</w:t>
      </w:r>
    </w:p>
    <w:p w14:paraId="24C4FD14" w14:textId="77777777" w:rsidR="00F41F21" w:rsidRPr="00271C84" w:rsidRDefault="00F41F21" w:rsidP="00C1633C">
      <w:pPr>
        <w:numPr>
          <w:ilvl w:val="1"/>
          <w:numId w:val="64"/>
        </w:numPr>
        <w:spacing w:after="0"/>
        <w:ind w:left="990"/>
        <w:rPr>
          <w:lang w:val="en-US"/>
        </w:rPr>
      </w:pPr>
      <w:r w:rsidRPr="00271C84">
        <w:rPr>
          <w:lang w:val="en-US"/>
        </w:rPr>
        <w:t xml:space="preserve">Renewable energy and energy efficiency are outside of the core expertise area of most public sector entities. EE and RE investments have long-term impacts that require thoughtful evaluation of the financial trade-offs, risks, and opportunities.  Time-strapped public servants are </w:t>
      </w:r>
      <w:r w:rsidR="003259E5" w:rsidRPr="00271C84">
        <w:rPr>
          <w:lang w:val="en-US"/>
        </w:rPr>
        <w:t xml:space="preserve">often </w:t>
      </w:r>
      <w:r w:rsidRPr="00271C84">
        <w:rPr>
          <w:lang w:val="en-US"/>
        </w:rPr>
        <w:t>constrained by limited budgets for considering RE and EE investments, and do not make the necessary time investments for evaluation of RE and EE investments;</w:t>
      </w:r>
    </w:p>
    <w:p w14:paraId="342DB5E4" w14:textId="77777777" w:rsidR="00F41F21" w:rsidRPr="00271C84" w:rsidRDefault="00F41F21" w:rsidP="00C1633C">
      <w:pPr>
        <w:numPr>
          <w:ilvl w:val="1"/>
          <w:numId w:val="64"/>
        </w:numPr>
        <w:spacing w:after="0"/>
        <w:ind w:left="990"/>
        <w:rPr>
          <w:lang w:val="en-US"/>
        </w:rPr>
      </w:pPr>
      <w:r w:rsidRPr="00271C84">
        <w:rPr>
          <w:lang w:val="en-US"/>
        </w:rPr>
        <w:t>Alternate public sector financing vehicles for RE and EE, such as Energy Performance Contracting and Third Party Ownership models, have been untested in Dominica.</w:t>
      </w:r>
    </w:p>
    <w:p w14:paraId="58A7CC8F" w14:textId="77777777" w:rsidR="00F41F21" w:rsidRPr="00271C84" w:rsidRDefault="00F41F21" w:rsidP="00F41F21">
      <w:pPr>
        <w:spacing w:after="0"/>
        <w:ind w:left="690"/>
        <w:rPr>
          <w:lang w:val="en-US"/>
        </w:rPr>
      </w:pPr>
    </w:p>
    <w:p w14:paraId="385F76E5" w14:textId="77777777" w:rsidR="005824C1" w:rsidRPr="00271C84" w:rsidRDefault="00F07865" w:rsidP="00F07865">
      <w:pPr>
        <w:pStyle w:val="ColorfulList-Accent11"/>
        <w:numPr>
          <w:ilvl w:val="0"/>
          <w:numId w:val="31"/>
        </w:numPr>
        <w:contextualSpacing/>
        <w:rPr>
          <w:lang w:val="en-US"/>
        </w:rPr>
      </w:pPr>
      <w:r w:rsidRPr="00271C84">
        <w:rPr>
          <w:lang w:val="en-US"/>
        </w:rPr>
        <w:t xml:space="preserve">The two </w:t>
      </w:r>
      <w:r w:rsidR="00C50B37" w:rsidRPr="00271C84">
        <w:rPr>
          <w:lang w:val="en-US"/>
        </w:rPr>
        <w:t>financial</w:t>
      </w:r>
      <w:r w:rsidRPr="00271C84">
        <w:rPr>
          <w:lang w:val="en-US"/>
        </w:rPr>
        <w:t xml:space="preserve"> barriers </w:t>
      </w:r>
      <w:r w:rsidR="00C50B37" w:rsidRPr="00271C84">
        <w:rPr>
          <w:lang w:val="en-US"/>
        </w:rPr>
        <w:t xml:space="preserve">that </w:t>
      </w:r>
      <w:r w:rsidRPr="00271C84">
        <w:rPr>
          <w:lang w:val="en-US"/>
        </w:rPr>
        <w:t xml:space="preserve">hinder uptake of RE and EE </w:t>
      </w:r>
      <w:r w:rsidR="003259E5" w:rsidRPr="00271C84">
        <w:rPr>
          <w:lang w:val="en-US"/>
        </w:rPr>
        <w:t xml:space="preserve">in </w:t>
      </w:r>
      <w:r w:rsidR="00C50B37" w:rsidRPr="00271C84">
        <w:rPr>
          <w:lang w:val="en-US"/>
        </w:rPr>
        <w:t xml:space="preserve">private households and commercial establishments </w:t>
      </w:r>
      <w:r w:rsidRPr="00271C84">
        <w:rPr>
          <w:lang w:val="en-US"/>
        </w:rPr>
        <w:t>are</w:t>
      </w:r>
      <w:r w:rsidR="005824C1" w:rsidRPr="00271C84">
        <w:rPr>
          <w:lang w:val="en-US"/>
        </w:rPr>
        <w:t>:</w:t>
      </w:r>
    </w:p>
    <w:p w14:paraId="41610D14" w14:textId="77777777" w:rsidR="005824C1" w:rsidRPr="00271C84" w:rsidRDefault="00F07865" w:rsidP="00C1633C">
      <w:pPr>
        <w:pStyle w:val="ColorfulList-Accent11"/>
        <w:numPr>
          <w:ilvl w:val="0"/>
          <w:numId w:val="74"/>
        </w:numPr>
        <w:contextualSpacing/>
        <w:rPr>
          <w:lang w:val="en-US"/>
        </w:rPr>
      </w:pPr>
      <w:r w:rsidRPr="00271C84">
        <w:rPr>
          <w:lang w:val="en-US"/>
        </w:rPr>
        <w:t xml:space="preserve">the </w:t>
      </w:r>
      <w:r w:rsidR="00447E51" w:rsidRPr="00271C84">
        <w:rPr>
          <w:lang w:val="en-US"/>
        </w:rPr>
        <w:t xml:space="preserve">large </w:t>
      </w:r>
      <w:r w:rsidRPr="00271C84">
        <w:rPr>
          <w:lang w:val="en-US"/>
        </w:rPr>
        <w:t>upfront investment costs</w:t>
      </w:r>
      <w:r w:rsidR="005824C1" w:rsidRPr="00271C84">
        <w:rPr>
          <w:lang w:val="en-US"/>
        </w:rPr>
        <w:t>;</w:t>
      </w:r>
      <w:r w:rsidRPr="00271C84">
        <w:rPr>
          <w:lang w:val="en-US"/>
        </w:rPr>
        <w:t xml:space="preserve"> and </w:t>
      </w:r>
    </w:p>
    <w:p w14:paraId="433F8298" w14:textId="77777777" w:rsidR="00F07865" w:rsidRPr="00271C84" w:rsidRDefault="005A2073" w:rsidP="00C1633C">
      <w:pPr>
        <w:pStyle w:val="ColorfulList-Accent11"/>
        <w:numPr>
          <w:ilvl w:val="0"/>
          <w:numId w:val="74"/>
        </w:numPr>
        <w:contextualSpacing/>
        <w:rPr>
          <w:lang w:val="en-US"/>
        </w:rPr>
      </w:pPr>
      <w:r w:rsidRPr="00271C84">
        <w:rPr>
          <w:lang w:val="en-US"/>
        </w:rPr>
        <w:lastRenderedPageBreak/>
        <w:t>The</w:t>
      </w:r>
      <w:r w:rsidR="00F07865" w:rsidRPr="00271C84">
        <w:rPr>
          <w:lang w:val="en-US"/>
        </w:rPr>
        <w:t xml:space="preserve"> lack of </w:t>
      </w:r>
      <w:r w:rsidR="00447E51" w:rsidRPr="00271C84">
        <w:rPr>
          <w:lang w:val="en-US"/>
        </w:rPr>
        <w:t xml:space="preserve">effective government financial incentives </w:t>
      </w:r>
      <w:r w:rsidR="003259E5" w:rsidRPr="00271C84">
        <w:rPr>
          <w:lang w:val="en-US"/>
        </w:rPr>
        <w:t>that would</w:t>
      </w:r>
      <w:r w:rsidR="00447E51" w:rsidRPr="00271C84">
        <w:rPr>
          <w:lang w:val="en-US"/>
        </w:rPr>
        <w:t xml:space="preserve"> catalyze </w:t>
      </w:r>
      <w:r w:rsidR="003259E5" w:rsidRPr="00271C84">
        <w:rPr>
          <w:lang w:val="en-US"/>
        </w:rPr>
        <w:t>these investments</w:t>
      </w:r>
      <w:r w:rsidR="00F07865" w:rsidRPr="00271C84">
        <w:rPr>
          <w:lang w:val="en-US"/>
        </w:rPr>
        <w:t>.</w:t>
      </w:r>
    </w:p>
    <w:p w14:paraId="7681E23F" w14:textId="77777777" w:rsidR="00510760" w:rsidRPr="00271C84" w:rsidRDefault="00510760" w:rsidP="00510760">
      <w:pPr>
        <w:pStyle w:val="ColorfulList-Accent11"/>
        <w:ind w:left="330"/>
        <w:contextualSpacing/>
        <w:rPr>
          <w:lang w:val="en-US"/>
        </w:rPr>
      </w:pPr>
    </w:p>
    <w:p w14:paraId="6FD193B4" w14:textId="77777777" w:rsidR="00F07865" w:rsidRPr="00271C84" w:rsidRDefault="00420D37" w:rsidP="00F07865">
      <w:pPr>
        <w:pStyle w:val="ColorfulList-Accent11"/>
        <w:numPr>
          <w:ilvl w:val="0"/>
          <w:numId w:val="31"/>
        </w:numPr>
        <w:contextualSpacing/>
        <w:rPr>
          <w:lang w:val="en-US"/>
        </w:rPr>
      </w:pPr>
      <w:r w:rsidRPr="00271C84">
        <w:rPr>
          <w:lang w:val="en-US"/>
        </w:rPr>
        <w:t xml:space="preserve">The upfront investment cost of purchasing RE and making EE building retrofits is either prohibitive for many potential customers or requires them to secure debt financing. </w:t>
      </w:r>
      <w:r w:rsidR="003259E5" w:rsidRPr="00271C84">
        <w:rPr>
          <w:lang w:val="en-US"/>
        </w:rPr>
        <w:t xml:space="preserve"> </w:t>
      </w:r>
      <w:r w:rsidRPr="00271C84">
        <w:rPr>
          <w:lang w:val="en-US"/>
        </w:rPr>
        <w:t>Since the lending market for RE and EE is relatively young in Dominica, many financial institutions lack a full understanding of the risks, opportunities, and paybacks of investments. This leads to the structuring of lending terms that are not optimally structured for RE and EE investments. This can lead to high interest rates, collateral requirements or short tenors which lead many consumers to decide that a loan is not worthwhile. This situation proves especially challenging for the lowest income groups who lack access to finance and where savings in electricity costs could be especially beneficial</w:t>
      </w:r>
      <w:r w:rsidR="00F07865" w:rsidRPr="00271C84">
        <w:rPr>
          <w:lang w:val="en-US"/>
        </w:rPr>
        <w:t>.</w:t>
      </w:r>
    </w:p>
    <w:p w14:paraId="561C544E" w14:textId="77777777" w:rsidR="00F07865" w:rsidRPr="00271C84" w:rsidRDefault="00F07865" w:rsidP="00F07865">
      <w:pPr>
        <w:pStyle w:val="ColorfulList-Accent11"/>
        <w:ind w:left="330"/>
        <w:contextualSpacing/>
        <w:rPr>
          <w:lang w:val="en-US"/>
        </w:rPr>
      </w:pPr>
    </w:p>
    <w:p w14:paraId="17DB0E2E" w14:textId="77777777" w:rsidR="00F07865" w:rsidRPr="00271C84" w:rsidRDefault="00F07865" w:rsidP="00F07865">
      <w:pPr>
        <w:pStyle w:val="ColorfulList-Accent11"/>
        <w:numPr>
          <w:ilvl w:val="0"/>
          <w:numId w:val="31"/>
        </w:numPr>
        <w:tabs>
          <w:tab w:val="left" w:pos="567"/>
        </w:tabs>
        <w:autoSpaceDE w:val="0"/>
        <w:autoSpaceDN w:val="0"/>
        <w:adjustRightInd w:val="0"/>
        <w:spacing w:after="0"/>
        <w:contextualSpacing/>
        <w:rPr>
          <w:lang w:val="en-US" w:eastAsia="en-GB"/>
        </w:rPr>
      </w:pPr>
      <w:r w:rsidRPr="00271C84">
        <w:rPr>
          <w:lang w:val="en-US" w:eastAsia="en-GB"/>
        </w:rPr>
        <w:t xml:space="preserve">Dominica has a well-established financial sector that includes national and indigenous banks, credit unions and international banks which provide debt financing to the residential, commercial and industrial sectors. To date, however, lending for RE and EE investments </w:t>
      </w:r>
      <w:r w:rsidR="001153EF" w:rsidRPr="00271C84">
        <w:rPr>
          <w:lang w:val="en-US" w:eastAsia="en-GB"/>
        </w:rPr>
        <w:t>has</w:t>
      </w:r>
      <w:r w:rsidRPr="00271C84">
        <w:rPr>
          <w:lang w:val="en-US" w:eastAsia="en-GB"/>
        </w:rPr>
        <w:t xml:space="preserve"> been limited leading to the following characterizations of the lending market:</w:t>
      </w:r>
    </w:p>
    <w:p w14:paraId="49BBA605" w14:textId="77777777" w:rsidR="00F07865" w:rsidRPr="00271C84" w:rsidRDefault="00F07865" w:rsidP="00C1633C">
      <w:pPr>
        <w:pStyle w:val="ColorfulList-Accent11"/>
        <w:numPr>
          <w:ilvl w:val="0"/>
          <w:numId w:val="63"/>
        </w:numPr>
        <w:tabs>
          <w:tab w:val="left" w:pos="567"/>
        </w:tabs>
        <w:autoSpaceDE w:val="0"/>
        <w:autoSpaceDN w:val="0"/>
        <w:adjustRightInd w:val="0"/>
        <w:spacing w:after="0"/>
        <w:contextualSpacing/>
        <w:rPr>
          <w:lang w:val="en-US" w:eastAsia="en-GB"/>
        </w:rPr>
      </w:pPr>
      <w:r w:rsidRPr="00271C84">
        <w:rPr>
          <w:lang w:val="en-US" w:eastAsia="en-GB"/>
        </w:rPr>
        <w:t xml:space="preserve">The lending window available through </w:t>
      </w:r>
      <w:r w:rsidR="00AA75C2" w:rsidRPr="00271C84">
        <w:rPr>
          <w:lang w:val="en-US" w:eastAsia="en-GB"/>
        </w:rPr>
        <w:t xml:space="preserve">Dominica’s largest bank, </w:t>
      </w:r>
      <w:r w:rsidRPr="00271C84">
        <w:rPr>
          <w:lang w:val="en-US" w:eastAsia="en-GB"/>
        </w:rPr>
        <w:t>AIDBank</w:t>
      </w:r>
      <w:r w:rsidR="00AA75C2" w:rsidRPr="00271C84">
        <w:rPr>
          <w:lang w:val="en-US" w:eastAsia="en-GB"/>
        </w:rPr>
        <w:t>,</w:t>
      </w:r>
      <w:r w:rsidRPr="00271C84">
        <w:rPr>
          <w:lang w:val="en-US" w:eastAsia="en-GB"/>
        </w:rPr>
        <w:t xml:space="preserve"> is largely unknown;</w:t>
      </w:r>
    </w:p>
    <w:p w14:paraId="3EDCE735" w14:textId="77777777" w:rsidR="00F07865" w:rsidRPr="00271C84" w:rsidRDefault="00F07865" w:rsidP="00C1633C">
      <w:pPr>
        <w:pStyle w:val="ColorfulList-Accent11"/>
        <w:numPr>
          <w:ilvl w:val="0"/>
          <w:numId w:val="63"/>
        </w:numPr>
        <w:tabs>
          <w:tab w:val="left" w:pos="567"/>
        </w:tabs>
        <w:autoSpaceDE w:val="0"/>
        <w:autoSpaceDN w:val="0"/>
        <w:adjustRightInd w:val="0"/>
        <w:spacing w:after="0"/>
        <w:contextualSpacing/>
        <w:rPr>
          <w:lang w:val="en-US" w:eastAsia="en-GB"/>
        </w:rPr>
      </w:pPr>
      <w:r w:rsidRPr="00271C84">
        <w:rPr>
          <w:lang w:val="en-US" w:eastAsia="en-GB"/>
        </w:rPr>
        <w:t>The lending market for RE</w:t>
      </w:r>
      <w:r w:rsidR="00AA75C2" w:rsidRPr="00271C84">
        <w:rPr>
          <w:lang w:val="en-US" w:eastAsia="en-GB"/>
        </w:rPr>
        <w:t xml:space="preserve"> and </w:t>
      </w:r>
      <w:r w:rsidRPr="00271C84">
        <w:rPr>
          <w:lang w:val="en-US" w:eastAsia="en-GB"/>
        </w:rPr>
        <w:t xml:space="preserve">EE investments has been slowly growing </w:t>
      </w:r>
      <w:r w:rsidR="00AA75C2" w:rsidRPr="00271C84">
        <w:rPr>
          <w:lang w:val="en-US" w:eastAsia="en-GB"/>
        </w:rPr>
        <w:t>but</w:t>
      </w:r>
      <w:r w:rsidRPr="00271C84">
        <w:rPr>
          <w:lang w:val="en-US" w:eastAsia="en-GB"/>
        </w:rPr>
        <w:t xml:space="preserve"> is hindered by the perception that </w:t>
      </w:r>
      <w:r w:rsidR="001153EF" w:rsidRPr="00271C84">
        <w:rPr>
          <w:lang w:val="en-US" w:eastAsia="en-GB"/>
        </w:rPr>
        <w:t>rapid</w:t>
      </w:r>
      <w:r w:rsidRPr="00271C84">
        <w:rPr>
          <w:lang w:val="en-US" w:eastAsia="en-GB"/>
        </w:rPr>
        <w:t xml:space="preserve"> changes in technology</w:t>
      </w:r>
      <w:r w:rsidR="00B12107" w:rsidRPr="00271C84">
        <w:rPr>
          <w:lang w:val="en-US" w:eastAsia="en-GB"/>
        </w:rPr>
        <w:t xml:space="preserve"> will </w:t>
      </w:r>
      <w:r w:rsidRPr="00271C84">
        <w:rPr>
          <w:lang w:val="en-US" w:eastAsia="en-GB"/>
        </w:rPr>
        <w:t xml:space="preserve">lead to </w:t>
      </w:r>
      <w:r w:rsidR="00B12107" w:rsidRPr="00271C84">
        <w:rPr>
          <w:lang w:val="en-US" w:eastAsia="en-GB"/>
        </w:rPr>
        <w:t>rapid</w:t>
      </w:r>
      <w:r w:rsidRPr="00271C84">
        <w:rPr>
          <w:lang w:val="en-US" w:eastAsia="en-GB"/>
        </w:rPr>
        <w:t xml:space="preserve"> </w:t>
      </w:r>
      <w:r w:rsidR="00B12107" w:rsidRPr="00271C84">
        <w:rPr>
          <w:lang w:val="en-US" w:eastAsia="en-GB"/>
        </w:rPr>
        <w:t xml:space="preserve">obsolescence of </w:t>
      </w:r>
      <w:r w:rsidR="001153EF" w:rsidRPr="00271C84">
        <w:rPr>
          <w:lang w:val="en-US" w:eastAsia="en-GB"/>
        </w:rPr>
        <w:t xml:space="preserve">financed </w:t>
      </w:r>
      <w:r w:rsidRPr="00271C84">
        <w:rPr>
          <w:lang w:val="en-US" w:eastAsia="en-GB"/>
        </w:rPr>
        <w:t>technologies</w:t>
      </w:r>
      <w:r w:rsidR="00B12107" w:rsidRPr="00271C84">
        <w:rPr>
          <w:lang w:val="en-US" w:eastAsia="en-GB"/>
        </w:rPr>
        <w:t>;</w:t>
      </w:r>
    </w:p>
    <w:p w14:paraId="3B9EAA7B" w14:textId="77777777" w:rsidR="00F07865" w:rsidRPr="00271C84" w:rsidRDefault="00F07865" w:rsidP="00C1633C">
      <w:pPr>
        <w:pStyle w:val="ColorfulList-Accent11"/>
        <w:numPr>
          <w:ilvl w:val="0"/>
          <w:numId w:val="63"/>
        </w:numPr>
        <w:tabs>
          <w:tab w:val="left" w:pos="567"/>
        </w:tabs>
        <w:autoSpaceDE w:val="0"/>
        <w:autoSpaceDN w:val="0"/>
        <w:adjustRightInd w:val="0"/>
        <w:spacing w:after="0"/>
        <w:contextualSpacing/>
        <w:rPr>
          <w:lang w:val="en-US" w:eastAsia="en-GB"/>
        </w:rPr>
      </w:pPr>
      <w:r w:rsidRPr="00271C84">
        <w:rPr>
          <w:lang w:val="en-US" w:eastAsia="en-GB"/>
        </w:rPr>
        <w:t xml:space="preserve">The majority of Dominicans and lending managers are not aware of </w:t>
      </w:r>
      <w:r w:rsidR="00B12107" w:rsidRPr="00271C84">
        <w:rPr>
          <w:lang w:val="en-US" w:eastAsia="en-GB"/>
        </w:rPr>
        <w:t xml:space="preserve">the </w:t>
      </w:r>
      <w:r w:rsidRPr="00271C84">
        <w:rPr>
          <w:lang w:val="en-US" w:eastAsia="en-GB"/>
        </w:rPr>
        <w:t>benefits an</w:t>
      </w:r>
      <w:r w:rsidR="00B12107" w:rsidRPr="00271C84">
        <w:rPr>
          <w:lang w:val="en-US" w:eastAsia="en-GB"/>
        </w:rPr>
        <w:t>d paybacks of such investments;</w:t>
      </w:r>
    </w:p>
    <w:p w14:paraId="50FEFC6F" w14:textId="77777777" w:rsidR="00F07865" w:rsidRPr="00271C84" w:rsidRDefault="00F07865" w:rsidP="00C1633C">
      <w:pPr>
        <w:pStyle w:val="ColorfulList-Accent11"/>
        <w:numPr>
          <w:ilvl w:val="0"/>
          <w:numId w:val="63"/>
        </w:numPr>
        <w:tabs>
          <w:tab w:val="left" w:pos="567"/>
        </w:tabs>
        <w:autoSpaceDE w:val="0"/>
        <w:autoSpaceDN w:val="0"/>
        <w:adjustRightInd w:val="0"/>
        <w:spacing w:after="0"/>
        <w:contextualSpacing/>
        <w:rPr>
          <w:lang w:val="en-US" w:eastAsia="en-GB"/>
        </w:rPr>
      </w:pPr>
      <w:r w:rsidRPr="00271C84">
        <w:rPr>
          <w:lang w:val="en-US"/>
        </w:rPr>
        <w:t xml:space="preserve">Financing institutions </w:t>
      </w:r>
      <w:r w:rsidR="00B12107" w:rsidRPr="00271C84">
        <w:rPr>
          <w:lang w:val="en-US"/>
        </w:rPr>
        <w:t xml:space="preserve">consider the </w:t>
      </w:r>
      <w:r w:rsidRPr="00271C84">
        <w:rPr>
          <w:lang w:val="en-US"/>
        </w:rPr>
        <w:t>RE</w:t>
      </w:r>
      <w:r w:rsidR="00B12107" w:rsidRPr="00271C84">
        <w:rPr>
          <w:lang w:val="en-US"/>
        </w:rPr>
        <w:t xml:space="preserve"> and </w:t>
      </w:r>
      <w:r w:rsidRPr="00271C84">
        <w:rPr>
          <w:lang w:val="en-US"/>
        </w:rPr>
        <w:t>EE industr</w:t>
      </w:r>
      <w:r w:rsidR="00B12107" w:rsidRPr="00271C84">
        <w:rPr>
          <w:lang w:val="en-US"/>
        </w:rPr>
        <w:t xml:space="preserve">ies to be in their nascent stages </w:t>
      </w:r>
      <w:r w:rsidRPr="00271C84">
        <w:rPr>
          <w:lang w:val="en-US"/>
        </w:rPr>
        <w:t xml:space="preserve">and are wary of the quality and ability </w:t>
      </w:r>
      <w:r w:rsidR="00B12107" w:rsidRPr="00271C84">
        <w:rPr>
          <w:lang w:val="en-US"/>
        </w:rPr>
        <w:t>of</w:t>
      </w:r>
      <w:r w:rsidRPr="00271C84">
        <w:rPr>
          <w:lang w:val="en-US"/>
        </w:rPr>
        <w:t xml:space="preserve"> equipment to provide the returns described by </w:t>
      </w:r>
      <w:r w:rsidR="00B12107" w:rsidRPr="00271C84">
        <w:rPr>
          <w:lang w:val="en-US"/>
        </w:rPr>
        <w:t>their suppliers</w:t>
      </w:r>
      <w:r w:rsidR="00D2716D" w:rsidRPr="00271C84">
        <w:rPr>
          <w:rStyle w:val="FootnoteReference"/>
          <w:lang w:val="en-US"/>
        </w:rPr>
        <w:footnoteReference w:id="13"/>
      </w:r>
      <w:r w:rsidR="00D2716D" w:rsidRPr="00271C84">
        <w:rPr>
          <w:lang w:val="en-US"/>
        </w:rPr>
        <w:t>; and</w:t>
      </w:r>
    </w:p>
    <w:p w14:paraId="612720AA" w14:textId="77777777" w:rsidR="00D2716D" w:rsidRPr="00271C84" w:rsidRDefault="00D2716D" w:rsidP="00C1633C">
      <w:pPr>
        <w:numPr>
          <w:ilvl w:val="0"/>
          <w:numId w:val="63"/>
        </w:numPr>
        <w:spacing w:after="0"/>
        <w:rPr>
          <w:lang w:val="en-US"/>
        </w:rPr>
      </w:pPr>
      <w:r w:rsidRPr="00271C84">
        <w:rPr>
          <w:lang w:val="en-US"/>
        </w:rPr>
        <w:t>The lack of a government-backed financial mechanism that would assist in lowering the cost of RE and EE installations and increase financial and economic incentives for low carbon diffusion.</w:t>
      </w:r>
    </w:p>
    <w:p w14:paraId="351CFAA4" w14:textId="77777777" w:rsidR="000506AE" w:rsidRPr="00271C84" w:rsidRDefault="000506AE" w:rsidP="000506AE">
      <w:pPr>
        <w:spacing w:after="0"/>
        <w:ind w:left="660"/>
        <w:rPr>
          <w:lang w:val="en-US"/>
        </w:rPr>
      </w:pPr>
    </w:p>
    <w:p w14:paraId="33C83A19" w14:textId="77777777" w:rsidR="00D64172" w:rsidRPr="00271C84" w:rsidRDefault="00F3516D" w:rsidP="00FF6E5A">
      <w:pPr>
        <w:numPr>
          <w:ilvl w:val="0"/>
          <w:numId w:val="31"/>
        </w:numPr>
        <w:tabs>
          <w:tab w:val="clear" w:pos="690"/>
        </w:tabs>
        <w:spacing w:after="0"/>
        <w:ind w:left="660"/>
        <w:rPr>
          <w:lang w:val="en-US"/>
        </w:rPr>
      </w:pPr>
      <w:r w:rsidRPr="00271C84">
        <w:rPr>
          <w:lang w:val="en-US"/>
        </w:rPr>
        <w:t xml:space="preserve">The cost of installed solar PV in Dominica is in the range of USD 3.00 per watt to USD 5.50 per watt with a battery storage system.  </w:t>
      </w:r>
      <w:r w:rsidR="00DB23CD" w:rsidRPr="00271C84">
        <w:rPr>
          <w:lang w:val="en-US"/>
        </w:rPr>
        <w:t xml:space="preserve">Assuming that a </w:t>
      </w:r>
      <w:r w:rsidR="00402D8F" w:rsidRPr="00271C84">
        <w:rPr>
          <w:lang w:val="en-US"/>
        </w:rPr>
        <w:t>2.5</w:t>
      </w:r>
      <w:r w:rsidR="00DB23CD" w:rsidRPr="00271C84">
        <w:rPr>
          <w:lang w:val="en-US"/>
        </w:rPr>
        <w:t xml:space="preserve"> kW installation is required for each household, a USD </w:t>
      </w:r>
      <w:r w:rsidR="00402D8F" w:rsidRPr="00271C84">
        <w:rPr>
          <w:lang w:val="en-US"/>
        </w:rPr>
        <w:t>7,5</w:t>
      </w:r>
      <w:r w:rsidR="00DB23CD" w:rsidRPr="00271C84">
        <w:rPr>
          <w:lang w:val="en-US"/>
        </w:rPr>
        <w:t xml:space="preserve">00 investment would be required which may be </w:t>
      </w:r>
      <w:r w:rsidR="00447E51" w:rsidRPr="00271C84">
        <w:rPr>
          <w:lang w:val="en-US"/>
        </w:rPr>
        <w:t xml:space="preserve">difficult to finance for </w:t>
      </w:r>
      <w:r w:rsidR="00DB23CD" w:rsidRPr="00271C84">
        <w:rPr>
          <w:lang w:val="en-US"/>
        </w:rPr>
        <w:t>a large number of households in Dominica</w:t>
      </w:r>
      <w:r w:rsidR="00DB23CD" w:rsidRPr="00271C84">
        <w:rPr>
          <w:rStyle w:val="FootnoteReference"/>
          <w:lang w:val="en-US"/>
        </w:rPr>
        <w:footnoteReference w:id="14"/>
      </w:r>
      <w:r w:rsidR="00DB23CD" w:rsidRPr="00271C84">
        <w:rPr>
          <w:lang w:val="en-US"/>
        </w:rPr>
        <w:t>.</w:t>
      </w:r>
    </w:p>
    <w:p w14:paraId="2369A6BA" w14:textId="77777777" w:rsidR="00C71C14" w:rsidRPr="00271C84" w:rsidRDefault="00C71C14" w:rsidP="00C71C14">
      <w:pPr>
        <w:spacing w:after="0"/>
        <w:ind w:left="300"/>
        <w:rPr>
          <w:lang w:val="en-US"/>
        </w:rPr>
      </w:pPr>
    </w:p>
    <w:p w14:paraId="272DF8A6" w14:textId="77777777" w:rsidR="00216ED9" w:rsidRPr="00271C84" w:rsidRDefault="00216ED9" w:rsidP="00C71C14">
      <w:pPr>
        <w:numPr>
          <w:ilvl w:val="0"/>
          <w:numId w:val="31"/>
        </w:numPr>
        <w:tabs>
          <w:tab w:val="clear" w:pos="690"/>
        </w:tabs>
        <w:spacing w:after="0"/>
        <w:ind w:left="660"/>
        <w:rPr>
          <w:lang w:val="en-US"/>
        </w:rPr>
      </w:pPr>
      <w:r w:rsidRPr="00271C84">
        <w:rPr>
          <w:lang w:val="en-US"/>
        </w:rPr>
        <w:t xml:space="preserve">The Government also do not have any functioning financing mechanism that would facilitate implementation of RE or EE projects.  Many RE and EE project proponents </w:t>
      </w:r>
      <w:r w:rsidR="00447E51" w:rsidRPr="00271C84">
        <w:rPr>
          <w:lang w:val="en-US"/>
        </w:rPr>
        <w:t xml:space="preserve">in Dominica without sufficient knowledge of RE and EE </w:t>
      </w:r>
      <w:r w:rsidRPr="00271C84">
        <w:rPr>
          <w:lang w:val="en-US"/>
        </w:rPr>
        <w:t xml:space="preserve">are unable to cover the developmental costs of such projects.  This is especially true for RE projects where such projects undergo planning, permitting and the engagement of qualified personnel to </w:t>
      </w:r>
      <w:r w:rsidR="003259E5" w:rsidRPr="00271C84">
        <w:rPr>
          <w:lang w:val="en-US"/>
        </w:rPr>
        <w:t xml:space="preserve">design and </w:t>
      </w:r>
      <w:r w:rsidRPr="00271C84">
        <w:rPr>
          <w:lang w:val="en-US"/>
        </w:rPr>
        <w:t xml:space="preserve">undertake RE equipment installations.  </w:t>
      </w:r>
      <w:r w:rsidR="006778E6" w:rsidRPr="00271C84">
        <w:rPr>
          <w:lang w:val="en-US"/>
        </w:rPr>
        <w:t>The formation of a</w:t>
      </w:r>
      <w:r w:rsidRPr="00271C84">
        <w:rPr>
          <w:lang w:val="en-US"/>
        </w:rPr>
        <w:t xml:space="preserve"> facilitation fund</w:t>
      </w:r>
      <w:r w:rsidR="006778E6" w:rsidRPr="00271C84">
        <w:rPr>
          <w:lang w:val="en-US"/>
        </w:rPr>
        <w:t xml:space="preserve"> to catalyze </w:t>
      </w:r>
      <w:r w:rsidR="006778E6" w:rsidRPr="00271C84">
        <w:rPr>
          <w:lang w:val="en-US"/>
        </w:rPr>
        <w:lastRenderedPageBreak/>
        <w:t>low carbon development</w:t>
      </w:r>
      <w:r w:rsidRPr="00271C84">
        <w:rPr>
          <w:lang w:val="en-US"/>
        </w:rPr>
        <w:t xml:space="preserve"> is undergoing serious consideration by Government </w:t>
      </w:r>
      <w:r w:rsidR="006778E6" w:rsidRPr="00271C84">
        <w:rPr>
          <w:lang w:val="en-US"/>
        </w:rPr>
        <w:t>as described in Para</w:t>
      </w:r>
      <w:r w:rsidR="00C71C14" w:rsidRPr="00271C84">
        <w:rPr>
          <w:lang w:val="en-US"/>
        </w:rPr>
        <w:t>s 56 and 57</w:t>
      </w:r>
      <w:r w:rsidR="006778E6" w:rsidRPr="00271C84">
        <w:rPr>
          <w:lang w:val="en-US"/>
        </w:rPr>
        <w:t>.</w:t>
      </w:r>
    </w:p>
    <w:p w14:paraId="29A8D24C" w14:textId="77777777" w:rsidR="00C50B37" w:rsidRPr="00271C84" w:rsidRDefault="00C50B37" w:rsidP="00DB2451">
      <w:pPr>
        <w:rPr>
          <w:lang w:val="en-US"/>
        </w:rPr>
      </w:pPr>
    </w:p>
    <w:p w14:paraId="4C9866DB" w14:textId="77777777" w:rsidR="00D84418" w:rsidRPr="00271C84" w:rsidRDefault="00D84418" w:rsidP="00D84418">
      <w:pPr>
        <w:spacing w:after="0"/>
        <w:rPr>
          <w:lang w:val="en-US" w:eastAsia="x-none"/>
        </w:rPr>
      </w:pPr>
    </w:p>
    <w:p w14:paraId="0DAEB0B6" w14:textId="77777777" w:rsidR="001B6592" w:rsidRPr="00271C84" w:rsidRDefault="001B6592" w:rsidP="00D84418">
      <w:pPr>
        <w:pStyle w:val="Heading2"/>
        <w:spacing w:after="0"/>
        <w:ind w:left="360"/>
        <w:rPr>
          <w:rFonts w:ascii="Arial" w:hAnsi="Arial" w:cs="Arial"/>
          <w:i w:val="0"/>
          <w:color w:val="3366FF"/>
          <w:sz w:val="24"/>
          <w:szCs w:val="24"/>
          <w:lang w:val="en-US"/>
        </w:rPr>
      </w:pPr>
      <w:bookmarkStart w:id="16" w:name="_Toc417713770"/>
      <w:r w:rsidRPr="00271C84">
        <w:rPr>
          <w:rFonts w:ascii="Arial" w:hAnsi="Arial" w:cs="Arial"/>
          <w:i w:val="0"/>
          <w:color w:val="3366FF"/>
          <w:sz w:val="24"/>
          <w:szCs w:val="24"/>
          <w:lang w:val="en-US"/>
        </w:rPr>
        <w:t>Stakeholder Analysis</w:t>
      </w:r>
      <w:bookmarkEnd w:id="16"/>
    </w:p>
    <w:p w14:paraId="01BDDEBC" w14:textId="77777777" w:rsidR="000506AE" w:rsidRPr="00271C84" w:rsidRDefault="000506AE" w:rsidP="00D84418">
      <w:pPr>
        <w:spacing w:after="0"/>
        <w:rPr>
          <w:lang w:val="en-US" w:eastAsia="x-none"/>
        </w:rPr>
      </w:pPr>
    </w:p>
    <w:p w14:paraId="6C1670A4" w14:textId="77777777" w:rsidR="00F26EEF" w:rsidRPr="00271C84" w:rsidRDefault="00F26EEF" w:rsidP="00D84418">
      <w:pPr>
        <w:numPr>
          <w:ilvl w:val="0"/>
          <w:numId w:val="31"/>
        </w:numPr>
        <w:spacing w:after="0"/>
        <w:rPr>
          <w:lang w:val="en-US" w:eastAsia="en-GB"/>
        </w:rPr>
      </w:pPr>
      <w:r w:rsidRPr="00271C84">
        <w:rPr>
          <w:b/>
          <w:lang w:val="en-US" w:eastAsia="en-GB"/>
        </w:rPr>
        <w:t>The Environmental Coordinati</w:t>
      </w:r>
      <w:r w:rsidR="00E85A83">
        <w:rPr>
          <w:b/>
          <w:lang w:val="en-US" w:eastAsia="en-GB"/>
        </w:rPr>
        <w:t>ng</w:t>
      </w:r>
      <w:r w:rsidRPr="00271C84">
        <w:rPr>
          <w:b/>
          <w:lang w:val="en-US" w:eastAsia="en-GB"/>
        </w:rPr>
        <w:t xml:space="preserve"> Unit (ECU)</w:t>
      </w:r>
      <w:r w:rsidRPr="00271C84">
        <w:rPr>
          <w:lang w:val="en-US" w:eastAsia="en-GB"/>
        </w:rPr>
        <w:t xml:space="preserve"> under the </w:t>
      </w:r>
      <w:r w:rsidRPr="00271C84">
        <w:rPr>
          <w:b/>
          <w:lang w:val="en-US" w:eastAsia="en-GB"/>
        </w:rPr>
        <w:t>Ministry of Health and Environment (MoHE)</w:t>
      </w:r>
      <w:r w:rsidR="006A49B2" w:rsidRPr="00271C84">
        <w:rPr>
          <w:rStyle w:val="FootnoteReference"/>
          <w:lang w:val="en-US" w:eastAsia="en-GB"/>
        </w:rPr>
        <w:footnoteReference w:id="15"/>
      </w:r>
      <w:r w:rsidR="006A49B2" w:rsidRPr="00271C84">
        <w:rPr>
          <w:lang w:val="en-US"/>
        </w:rPr>
        <w:t xml:space="preserve"> functions as the body for all environmental and sustainable development management programmes, projects and activities in the country. Its key functions include: (1) advising government on the development of coherent environmental policies; (2) promoting interest and encouraging public participation in environmental matters through public awareness activities; (3) serving as the focal point for regional and international agreements on environmental issues (including Climate Change agreements); (4) serving as the government agency with responsibility for the dissemination of information on the environment; (5) undertaking basic research and coordination of studies on the impacts of development projects on the environment; and (6) liaising with other government and private sector agencies on issues that impact on the environment.  </w:t>
      </w:r>
      <w:r w:rsidR="00C71C14" w:rsidRPr="00271C84">
        <w:rPr>
          <w:lang w:val="en-US"/>
        </w:rPr>
        <w:t>The ECU is tasked with i</w:t>
      </w:r>
      <w:r w:rsidR="006A49B2" w:rsidRPr="00271C84">
        <w:rPr>
          <w:lang w:val="en-US"/>
        </w:rPr>
        <w:t xml:space="preserve">mplementation of the LCCRS </w:t>
      </w:r>
      <w:r w:rsidR="00C71C14" w:rsidRPr="00271C84">
        <w:rPr>
          <w:lang w:val="en-US"/>
        </w:rPr>
        <w:t>and will serve as the Executing Entity of the LCDP Project.  The MoHE will serve as the Implementing Entity of the LCDP Project.</w:t>
      </w:r>
    </w:p>
    <w:p w14:paraId="33EC3313" w14:textId="77777777" w:rsidR="00E726B4" w:rsidRPr="00271C84" w:rsidRDefault="00E726B4" w:rsidP="00E726B4">
      <w:pPr>
        <w:spacing w:after="0"/>
        <w:ind w:left="330"/>
        <w:rPr>
          <w:lang w:val="en-US" w:eastAsia="en-GB"/>
        </w:rPr>
      </w:pPr>
    </w:p>
    <w:p w14:paraId="07703540" w14:textId="77777777" w:rsidR="00E726B4" w:rsidRPr="00271C84" w:rsidRDefault="00E726B4" w:rsidP="00C148FD">
      <w:pPr>
        <w:numPr>
          <w:ilvl w:val="0"/>
          <w:numId w:val="31"/>
        </w:numPr>
        <w:spacing w:after="0"/>
        <w:rPr>
          <w:lang w:val="en-US" w:eastAsia="en-GB"/>
        </w:rPr>
      </w:pPr>
      <w:r w:rsidRPr="00271C84">
        <w:rPr>
          <w:b/>
          <w:lang w:val="en-US" w:eastAsia="en-GB"/>
        </w:rPr>
        <w:t>The Ministry of Trade Energy and Employment (MoTEE)</w:t>
      </w:r>
      <w:r w:rsidRPr="00271C84">
        <w:rPr>
          <w:lang w:val="en-US" w:eastAsia="en-GB"/>
        </w:rPr>
        <w:t xml:space="preserve"> provides oversight to the development of energy generation projects in Dominica</w:t>
      </w:r>
      <w:r w:rsidR="00E94956" w:rsidRPr="00271C84">
        <w:rPr>
          <w:lang w:val="en-US" w:eastAsia="en-GB"/>
        </w:rPr>
        <w:t>, amongst other issues such as trade and employment</w:t>
      </w:r>
      <w:r w:rsidRPr="00271C84">
        <w:rPr>
          <w:lang w:val="en-US" w:eastAsia="en-GB"/>
        </w:rPr>
        <w:t>.  Th</w:t>
      </w:r>
      <w:r w:rsidR="00C71C14" w:rsidRPr="00271C84">
        <w:rPr>
          <w:lang w:val="en-US" w:eastAsia="en-GB"/>
        </w:rPr>
        <w:t>e Energy Unit within MoTEE has oversight of th</w:t>
      </w:r>
      <w:r w:rsidRPr="00271C84">
        <w:rPr>
          <w:lang w:val="en-US" w:eastAsia="en-GB"/>
        </w:rPr>
        <w:t xml:space="preserve">e geothermal energy </w:t>
      </w:r>
      <w:r w:rsidR="00E534E5" w:rsidRPr="00271C84">
        <w:rPr>
          <w:lang w:val="en-US" w:eastAsia="en-GB"/>
        </w:rPr>
        <w:t>project that</w:t>
      </w:r>
      <w:r w:rsidRPr="00271C84">
        <w:rPr>
          <w:lang w:val="en-US" w:eastAsia="en-GB"/>
        </w:rPr>
        <w:t xml:space="preserve"> dominates</w:t>
      </w:r>
      <w:r w:rsidR="00E534E5" w:rsidRPr="00271C84">
        <w:rPr>
          <w:lang w:val="en-US" w:eastAsia="en-GB"/>
        </w:rPr>
        <w:t xml:space="preserve"> the energy-related activities of the GoCD.  Since energy development and costs are closely related to Dominica’s economic performance, MoTEE also provides oversight to the country’s Bureau of Standards (BoS) that has relevance to the standardization of imported equipment related to R</w:t>
      </w:r>
      <w:r w:rsidR="002C42F2" w:rsidRPr="00271C84">
        <w:rPr>
          <w:lang w:val="en-US" w:eastAsia="en-GB"/>
        </w:rPr>
        <w:t>E and EE projects in Dominica.</w:t>
      </w:r>
    </w:p>
    <w:p w14:paraId="76B78774" w14:textId="77777777" w:rsidR="00CB2221" w:rsidRPr="00271C84" w:rsidRDefault="00CB2221" w:rsidP="00CB2221">
      <w:pPr>
        <w:pStyle w:val="ListParagraph0"/>
        <w:rPr>
          <w:lang w:val="en-US" w:eastAsia="en-GB"/>
        </w:rPr>
      </w:pPr>
    </w:p>
    <w:p w14:paraId="79D4579C" w14:textId="77777777" w:rsidR="00CB2221" w:rsidRPr="00271C84" w:rsidRDefault="00CB2221" w:rsidP="00C148FD">
      <w:pPr>
        <w:numPr>
          <w:ilvl w:val="0"/>
          <w:numId w:val="31"/>
        </w:numPr>
        <w:spacing w:after="0"/>
        <w:rPr>
          <w:lang w:val="en-US" w:eastAsia="en-GB"/>
        </w:rPr>
      </w:pPr>
      <w:r w:rsidRPr="00271C84">
        <w:rPr>
          <w:b/>
          <w:bCs/>
          <w:kern w:val="36"/>
          <w:lang w:val="en-US" w:eastAsia="en-GB"/>
        </w:rPr>
        <w:t>The Independent Regulatory Commission (IRC)</w:t>
      </w:r>
      <w:r w:rsidRPr="00271C84">
        <w:rPr>
          <w:lang w:val="en-US" w:eastAsia="en-GB"/>
        </w:rPr>
        <w:t xml:space="preserve"> is an independent regulatory body for </w:t>
      </w:r>
      <w:r w:rsidRPr="00271C84">
        <w:rPr>
          <w:iCs/>
          <w:lang w:val="en-US" w:eastAsia="en-GB"/>
        </w:rPr>
        <w:t>the generation, transmission, distribution, supply and sales of electricity that reports to the MoTEE minister</w:t>
      </w:r>
      <w:r w:rsidRPr="00271C84">
        <w:rPr>
          <w:lang w:val="en-US" w:eastAsia="en-GB"/>
        </w:rPr>
        <w:t xml:space="preserve">.  The IRC was established under the Electricity Act, Act 10 of 2006, which was passed into Law on October 2006.  The IRC was established as an independent regulator with the primary responsibilities and functions contained in the Act.  </w:t>
      </w:r>
      <w:r w:rsidRPr="00271C84">
        <w:rPr>
          <w:lang w:val="en-US"/>
        </w:rPr>
        <w:t>The IRC has the sole and exclusive authority to regulate all electricity entities subject to the Act and has full power to regulate all licensees with regard to all economic and technical aspects of regulation in accordance with the Act, especially with regard to the determination of tariff or electricity charges.</w:t>
      </w:r>
      <w:r w:rsidRPr="00271C84">
        <w:rPr>
          <w:bCs/>
          <w:kern w:val="36"/>
          <w:lang w:val="en-US" w:eastAsia="en-GB"/>
        </w:rPr>
        <w:t xml:space="preserve"> </w:t>
      </w:r>
      <w:r w:rsidRPr="00271C84">
        <w:rPr>
          <w:lang w:val="en-US" w:eastAsia="en-GB"/>
        </w:rPr>
        <w:t>The objectives of the IRC are to:</w:t>
      </w:r>
    </w:p>
    <w:p w14:paraId="62320038" w14:textId="77777777" w:rsidR="00C148FD" w:rsidRPr="00271C84" w:rsidRDefault="00C148FD" w:rsidP="00DB2451">
      <w:pPr>
        <w:rPr>
          <w:lang w:val="en-US" w:eastAsia="en-GB"/>
        </w:rPr>
      </w:pPr>
    </w:p>
    <w:p w14:paraId="333F4A9F" w14:textId="77777777" w:rsidR="00730A25" w:rsidRPr="00271C84" w:rsidRDefault="00E94956" w:rsidP="00C1633C">
      <w:pPr>
        <w:numPr>
          <w:ilvl w:val="0"/>
          <w:numId w:val="50"/>
        </w:numPr>
        <w:spacing w:after="0"/>
        <w:rPr>
          <w:lang w:val="en-US" w:eastAsia="en-GB"/>
        </w:rPr>
      </w:pPr>
      <w:r w:rsidRPr="00271C84">
        <w:rPr>
          <w:lang w:val="en-US" w:eastAsia="en-GB"/>
        </w:rPr>
        <w:t>serve as</w:t>
      </w:r>
      <w:r w:rsidR="00730A25" w:rsidRPr="00271C84">
        <w:rPr>
          <w:lang w:val="en-US" w:eastAsia="en-GB"/>
        </w:rPr>
        <w:t xml:space="preserve"> an independent arbiter in all matters relating to the sale of electricity</w:t>
      </w:r>
      <w:r w:rsidRPr="00271C84">
        <w:rPr>
          <w:lang w:val="en-US" w:eastAsia="en-GB"/>
        </w:rPr>
        <w:t>;</w:t>
      </w:r>
    </w:p>
    <w:p w14:paraId="1E1E8D48" w14:textId="77777777" w:rsidR="00730A25" w:rsidRPr="00271C84" w:rsidRDefault="00730A25" w:rsidP="00C1633C">
      <w:pPr>
        <w:numPr>
          <w:ilvl w:val="0"/>
          <w:numId w:val="50"/>
        </w:numPr>
        <w:spacing w:after="0"/>
        <w:rPr>
          <w:lang w:val="en-US" w:eastAsia="en-GB"/>
        </w:rPr>
      </w:pPr>
      <w:r w:rsidRPr="00271C84">
        <w:rPr>
          <w:lang w:val="en-US" w:eastAsia="en-GB"/>
        </w:rPr>
        <w:t>establish rules and guidelines which will allow for consistency, predictability and transparency in the regulation of electricity supply in the nation</w:t>
      </w:r>
      <w:r w:rsidR="00E94956" w:rsidRPr="00271C84">
        <w:rPr>
          <w:lang w:val="en-US" w:eastAsia="en-GB"/>
        </w:rPr>
        <w:t>;</w:t>
      </w:r>
    </w:p>
    <w:p w14:paraId="151EBCA1" w14:textId="77777777" w:rsidR="00730A25" w:rsidRPr="00271C84" w:rsidRDefault="00E94956" w:rsidP="00C1633C">
      <w:pPr>
        <w:numPr>
          <w:ilvl w:val="0"/>
          <w:numId w:val="50"/>
        </w:numPr>
        <w:spacing w:after="0"/>
        <w:rPr>
          <w:lang w:val="en-US" w:eastAsia="en-GB"/>
        </w:rPr>
      </w:pPr>
      <w:r w:rsidRPr="00271C84">
        <w:rPr>
          <w:lang w:val="en-US" w:eastAsia="en-GB"/>
        </w:rPr>
        <w:t>serve as a</w:t>
      </w:r>
      <w:r w:rsidR="00730A25" w:rsidRPr="00271C84">
        <w:rPr>
          <w:lang w:val="en-US" w:eastAsia="en-GB"/>
        </w:rPr>
        <w:t xml:space="preserve"> forum for customer appeals in their deal</w:t>
      </w:r>
      <w:r w:rsidRPr="00271C84">
        <w:rPr>
          <w:lang w:val="en-US" w:eastAsia="en-GB"/>
        </w:rPr>
        <w:t>ings with the service providers;</w:t>
      </w:r>
    </w:p>
    <w:p w14:paraId="57372C2D" w14:textId="77777777" w:rsidR="00730A25" w:rsidRPr="00271C84" w:rsidRDefault="00730A25" w:rsidP="00C1633C">
      <w:pPr>
        <w:numPr>
          <w:ilvl w:val="0"/>
          <w:numId w:val="50"/>
        </w:numPr>
        <w:spacing w:after="0"/>
        <w:rPr>
          <w:lang w:val="en-US" w:eastAsia="en-GB"/>
        </w:rPr>
      </w:pPr>
      <w:r w:rsidRPr="00271C84">
        <w:rPr>
          <w:lang w:val="en-US" w:eastAsia="en-GB"/>
        </w:rPr>
        <w:t>protect the health and safety of all persons affected</w:t>
      </w:r>
      <w:r w:rsidR="00E94956" w:rsidRPr="00271C84">
        <w:rPr>
          <w:lang w:val="en-US" w:eastAsia="en-GB"/>
        </w:rPr>
        <w:t xml:space="preserve"> by the operators in the sector;</w:t>
      </w:r>
    </w:p>
    <w:p w14:paraId="7AA6A352" w14:textId="77777777" w:rsidR="00730A25" w:rsidRPr="00271C84" w:rsidRDefault="00730A25" w:rsidP="00C1633C">
      <w:pPr>
        <w:numPr>
          <w:ilvl w:val="0"/>
          <w:numId w:val="50"/>
        </w:numPr>
        <w:spacing w:after="0"/>
        <w:rPr>
          <w:lang w:val="en-US" w:eastAsia="en-GB"/>
        </w:rPr>
      </w:pPr>
      <w:r w:rsidRPr="00271C84">
        <w:rPr>
          <w:lang w:val="en-US" w:eastAsia="en-GB"/>
        </w:rPr>
        <w:t>support Government policy on the supply of elect</w:t>
      </w:r>
      <w:r w:rsidR="00E94956" w:rsidRPr="00271C84">
        <w:rPr>
          <w:lang w:val="en-US" w:eastAsia="en-GB"/>
        </w:rPr>
        <w:t>ricity for national development; and</w:t>
      </w:r>
    </w:p>
    <w:p w14:paraId="65D46CFC" w14:textId="77777777" w:rsidR="00730A25" w:rsidRPr="00271C84" w:rsidRDefault="00730A25" w:rsidP="00C1633C">
      <w:pPr>
        <w:numPr>
          <w:ilvl w:val="0"/>
          <w:numId w:val="50"/>
        </w:numPr>
        <w:spacing w:after="0"/>
        <w:rPr>
          <w:lang w:val="en-US" w:eastAsia="en-GB"/>
        </w:rPr>
      </w:pPr>
      <w:r w:rsidRPr="00271C84">
        <w:rPr>
          <w:lang w:val="en-US" w:eastAsia="en-GB"/>
        </w:rPr>
        <w:t>engage and work with other agencies to promote, protect and enhance a sustainable environment.</w:t>
      </w:r>
    </w:p>
    <w:p w14:paraId="2165E47A" w14:textId="77777777" w:rsidR="00F671D9" w:rsidRPr="00271C84" w:rsidRDefault="00F671D9" w:rsidP="00F671D9">
      <w:pPr>
        <w:spacing w:after="0"/>
        <w:rPr>
          <w:lang w:val="en-US" w:eastAsia="x-none"/>
        </w:rPr>
      </w:pPr>
    </w:p>
    <w:p w14:paraId="5CFAE97F" w14:textId="77777777" w:rsidR="003259E5" w:rsidRPr="00271C84" w:rsidRDefault="003259E5" w:rsidP="003259E5">
      <w:pPr>
        <w:numPr>
          <w:ilvl w:val="0"/>
          <w:numId w:val="31"/>
        </w:numPr>
        <w:spacing w:after="0"/>
        <w:rPr>
          <w:lang w:val="en-US" w:eastAsia="en-GB"/>
        </w:rPr>
      </w:pPr>
      <w:r w:rsidRPr="00271C84">
        <w:rPr>
          <w:b/>
          <w:lang w:val="en-US" w:eastAsia="en-GB"/>
        </w:rPr>
        <w:lastRenderedPageBreak/>
        <w:t>The Dominica Electric Power Company (DOMLEC)</w:t>
      </w:r>
      <w:r w:rsidRPr="00271C84">
        <w:rPr>
          <w:lang w:val="en-US" w:eastAsia="en-GB"/>
        </w:rPr>
        <w:t xml:space="preserve"> is the main utility for the generation, transmission, distribution and sale of electricity to more than 35,000 customers and is operated as a vertically integrated company.  </w:t>
      </w:r>
      <w:r w:rsidRPr="00271C84">
        <w:rPr>
          <w:lang w:val="en-US"/>
        </w:rPr>
        <w:t>DOMLEC is primarily and privately owned by the Canadian firm EMERA Caribbean Renewables with a 51% share.  Other shareholders include Dominica Social Security at 20% and local corporate and private citizens with the remaining 29%.</w:t>
      </w:r>
      <w:r w:rsidRPr="00271C84">
        <w:rPr>
          <w:lang w:val="en-US" w:eastAsia="en-GB"/>
        </w:rPr>
        <w:t xml:space="preserve"> </w:t>
      </w:r>
      <w:r w:rsidRPr="00271C84">
        <w:rPr>
          <w:lang w:val="en-US"/>
        </w:rPr>
        <w:t>Since January 1, 2014, DOMLEC have been operating under two licenses granted by the IRC, the first being a non-exclusive generation license, and the second as an exclusive transmission, distribution and supply entity for electricity within Dominica</w:t>
      </w:r>
      <w:r w:rsidRPr="00271C84">
        <w:rPr>
          <w:rStyle w:val="FootnoteReference"/>
          <w:lang w:val="en-US"/>
        </w:rPr>
        <w:footnoteReference w:id="16"/>
      </w:r>
      <w:r w:rsidRPr="00271C84">
        <w:rPr>
          <w:lang w:val="en-US"/>
        </w:rPr>
        <w:t xml:space="preserve">. </w:t>
      </w:r>
      <w:r w:rsidRPr="00271C84">
        <w:rPr>
          <w:lang w:val="en-US" w:eastAsia="en-GB"/>
        </w:rPr>
        <w:t>Lack of adequate government oversight and ineffective managerial strategies have resulted in the continuing poor performance of the utility and within recent times, power generation has become an increasingly and relatively expensive activity, resulting in excessive costs to consumers. The T&amp;D losses are close to 10%, the costs of which are passed onto consumers.</w:t>
      </w:r>
    </w:p>
    <w:p w14:paraId="20DC8A6D" w14:textId="77777777" w:rsidR="00F64E54" w:rsidRPr="00271C84" w:rsidRDefault="00F64E54" w:rsidP="00F64E54">
      <w:pPr>
        <w:spacing w:after="0"/>
        <w:rPr>
          <w:lang w:val="en-US" w:eastAsia="en-GB"/>
        </w:rPr>
      </w:pPr>
    </w:p>
    <w:p w14:paraId="47B7308B" w14:textId="77777777" w:rsidR="00430034" w:rsidRPr="00271C84" w:rsidRDefault="00F64E54" w:rsidP="003259E5">
      <w:pPr>
        <w:numPr>
          <w:ilvl w:val="0"/>
          <w:numId w:val="31"/>
        </w:numPr>
        <w:spacing w:after="0"/>
        <w:rPr>
          <w:lang w:val="en-US" w:eastAsia="en-GB"/>
        </w:rPr>
      </w:pPr>
      <w:r w:rsidRPr="00271C84">
        <w:rPr>
          <w:b/>
          <w:lang w:val="en-US" w:eastAsia="en-GB"/>
        </w:rPr>
        <w:t>EMS Limited</w:t>
      </w:r>
      <w:r w:rsidRPr="00271C84">
        <w:rPr>
          <w:lang w:val="en-US" w:eastAsia="en-GB"/>
        </w:rPr>
        <w:t xml:space="preserve"> </w:t>
      </w:r>
      <w:r w:rsidRPr="00271C84">
        <w:rPr>
          <w:color w:val="141412"/>
          <w:lang w:val="en-US"/>
        </w:rPr>
        <w:t>is a</w:t>
      </w:r>
      <w:r w:rsidR="004646DD" w:rsidRPr="00271C84">
        <w:rPr>
          <w:color w:val="141412"/>
          <w:lang w:val="en-US"/>
        </w:rPr>
        <w:t xml:space="preserve"> Dominican-based </w:t>
      </w:r>
      <w:r w:rsidRPr="00271C84">
        <w:rPr>
          <w:color w:val="141412"/>
          <w:lang w:val="en-US"/>
        </w:rPr>
        <w:t>energy service company (ESCO) that offers designs</w:t>
      </w:r>
      <w:r w:rsidR="00CC0DE0" w:rsidRPr="00271C84">
        <w:rPr>
          <w:color w:val="141412"/>
          <w:lang w:val="en-US"/>
        </w:rPr>
        <w:t xml:space="preserve">, </w:t>
      </w:r>
      <w:r w:rsidRPr="00271C84">
        <w:rPr>
          <w:color w:val="141412"/>
          <w:lang w:val="en-US"/>
        </w:rPr>
        <w:t xml:space="preserve">advice </w:t>
      </w:r>
      <w:r w:rsidR="00CC0DE0" w:rsidRPr="00271C84">
        <w:rPr>
          <w:color w:val="141412"/>
          <w:lang w:val="en-US"/>
        </w:rPr>
        <w:t xml:space="preserve">and RE and EE installations </w:t>
      </w:r>
      <w:r w:rsidRPr="00271C84">
        <w:rPr>
          <w:color w:val="141412"/>
          <w:lang w:val="en-US"/>
        </w:rPr>
        <w:t>to property owners, architects/civil engineers and consumers.</w:t>
      </w:r>
      <w:r w:rsidR="00430034" w:rsidRPr="00271C84">
        <w:rPr>
          <w:color w:val="141412"/>
          <w:lang w:val="en-US"/>
        </w:rPr>
        <w:t xml:space="preserve">  EMS has been one of the successful RE proponents in Dominica with installation of several solar PV panels that supplement electricity supplies to a number of businesses including one of the largest grocery stores in Roseau, and an automobile dealership in Canefield.</w:t>
      </w:r>
    </w:p>
    <w:p w14:paraId="59CE2022" w14:textId="77777777" w:rsidR="003259E5" w:rsidRPr="00271C84" w:rsidRDefault="00F64E54" w:rsidP="00430034">
      <w:pPr>
        <w:spacing w:after="0"/>
        <w:rPr>
          <w:lang w:val="en-US" w:eastAsia="en-GB"/>
        </w:rPr>
      </w:pPr>
      <w:r w:rsidRPr="00271C84">
        <w:rPr>
          <w:color w:val="141412"/>
          <w:lang w:val="en-US"/>
        </w:rPr>
        <w:t xml:space="preserve">  </w:t>
      </w:r>
    </w:p>
    <w:p w14:paraId="53B397CF" w14:textId="77777777" w:rsidR="002A4C59" w:rsidRPr="00271C84" w:rsidRDefault="002A4C59" w:rsidP="00C50B37">
      <w:pPr>
        <w:spacing w:after="0"/>
        <w:rPr>
          <w:lang w:val="en-US" w:eastAsia="x-none"/>
        </w:rPr>
      </w:pPr>
    </w:p>
    <w:p w14:paraId="2BD3C9C6" w14:textId="77777777" w:rsidR="009B65C9" w:rsidRPr="00271C84" w:rsidRDefault="009B65C9" w:rsidP="00C50B37">
      <w:pPr>
        <w:spacing w:after="0"/>
        <w:rPr>
          <w:lang w:val="en-US" w:eastAsia="x-none"/>
        </w:rPr>
      </w:pPr>
    </w:p>
    <w:p w14:paraId="76F08825" w14:textId="77777777" w:rsidR="009B65C9" w:rsidRPr="00271C84" w:rsidRDefault="009B65C9" w:rsidP="00C50B37">
      <w:pPr>
        <w:spacing w:after="0"/>
        <w:rPr>
          <w:lang w:val="en-US" w:eastAsia="x-none"/>
        </w:rPr>
      </w:pPr>
    </w:p>
    <w:p w14:paraId="04A3DDC5" w14:textId="77777777" w:rsidR="003C111C" w:rsidRPr="00271C84" w:rsidRDefault="003C111C" w:rsidP="00C50B37">
      <w:pPr>
        <w:pStyle w:val="Heading2"/>
        <w:spacing w:after="0"/>
        <w:ind w:left="360"/>
        <w:rPr>
          <w:rFonts w:ascii="Arial" w:hAnsi="Arial" w:cs="Arial"/>
          <w:i w:val="0"/>
          <w:color w:val="3366FF"/>
          <w:sz w:val="24"/>
          <w:szCs w:val="24"/>
          <w:lang w:val="en-US"/>
        </w:rPr>
      </w:pPr>
      <w:bookmarkStart w:id="17" w:name="_Toc417713772"/>
      <w:r w:rsidRPr="00271C84">
        <w:rPr>
          <w:rFonts w:ascii="Arial" w:hAnsi="Arial" w:cs="Arial"/>
          <w:i w:val="0"/>
          <w:color w:val="3366FF"/>
          <w:sz w:val="24"/>
          <w:szCs w:val="24"/>
          <w:lang w:val="en-US"/>
        </w:rPr>
        <w:t>Ba</w:t>
      </w:r>
      <w:r w:rsidR="00FD64BD" w:rsidRPr="00271C84">
        <w:rPr>
          <w:rFonts w:ascii="Arial" w:hAnsi="Arial" w:cs="Arial"/>
          <w:i w:val="0"/>
          <w:color w:val="3366FF"/>
          <w:sz w:val="24"/>
          <w:szCs w:val="24"/>
          <w:lang w:val="en-US"/>
        </w:rPr>
        <w:t>seline</w:t>
      </w:r>
      <w:r w:rsidRPr="00271C84">
        <w:rPr>
          <w:rFonts w:ascii="Arial" w:hAnsi="Arial" w:cs="Arial"/>
          <w:i w:val="0"/>
          <w:color w:val="3366FF"/>
          <w:sz w:val="24"/>
          <w:szCs w:val="24"/>
          <w:lang w:val="en-US"/>
        </w:rPr>
        <w:t xml:space="preserve"> Analysis</w:t>
      </w:r>
      <w:bookmarkEnd w:id="17"/>
    </w:p>
    <w:p w14:paraId="1D7F7874" w14:textId="77777777" w:rsidR="00C1493F" w:rsidRPr="00271C84" w:rsidRDefault="00C1493F" w:rsidP="00417D5D">
      <w:pPr>
        <w:autoSpaceDE w:val="0"/>
        <w:autoSpaceDN w:val="0"/>
        <w:adjustRightInd w:val="0"/>
        <w:spacing w:after="0"/>
        <w:ind w:left="360"/>
        <w:rPr>
          <w:u w:val="single"/>
          <w:lang w:val="en-US"/>
        </w:rPr>
      </w:pPr>
    </w:p>
    <w:p w14:paraId="3E3CC239" w14:textId="77777777" w:rsidR="004B562B" w:rsidRPr="00271C84" w:rsidRDefault="00A6584E" w:rsidP="00461EBE">
      <w:pPr>
        <w:autoSpaceDE w:val="0"/>
        <w:autoSpaceDN w:val="0"/>
        <w:adjustRightInd w:val="0"/>
        <w:spacing w:after="0"/>
        <w:ind w:left="360"/>
        <w:rPr>
          <w:i/>
          <w:u w:val="single"/>
          <w:lang w:val="en-US"/>
        </w:rPr>
      </w:pPr>
      <w:r w:rsidRPr="00271C84">
        <w:rPr>
          <w:i/>
          <w:u w:val="single"/>
          <w:lang w:val="en-US"/>
        </w:rPr>
        <w:t xml:space="preserve">National Strategies, Plans and </w:t>
      </w:r>
      <w:r w:rsidR="00FE0B5D" w:rsidRPr="00271C84">
        <w:rPr>
          <w:i/>
          <w:u w:val="single"/>
          <w:lang w:val="en-US"/>
        </w:rPr>
        <w:t>Regulatory Framework</w:t>
      </w:r>
      <w:r w:rsidRPr="00271C84">
        <w:rPr>
          <w:i/>
          <w:u w:val="single"/>
          <w:lang w:val="en-US"/>
        </w:rPr>
        <w:t xml:space="preserve"> for Renewable Energy </w:t>
      </w:r>
    </w:p>
    <w:p w14:paraId="3BF3D482" w14:textId="77777777" w:rsidR="00D37878" w:rsidRPr="00271C84" w:rsidRDefault="00D37878" w:rsidP="00D37878">
      <w:pPr>
        <w:spacing w:after="0"/>
        <w:ind w:left="330"/>
        <w:rPr>
          <w:lang w:val="en-US"/>
        </w:rPr>
      </w:pPr>
    </w:p>
    <w:p w14:paraId="142C43DD" w14:textId="77777777" w:rsidR="00D37878" w:rsidRPr="00271C84" w:rsidRDefault="004C0649" w:rsidP="00D37878">
      <w:pPr>
        <w:numPr>
          <w:ilvl w:val="0"/>
          <w:numId w:val="31"/>
        </w:numPr>
        <w:tabs>
          <w:tab w:val="clear" w:pos="690"/>
        </w:tabs>
        <w:spacing w:after="0"/>
        <w:rPr>
          <w:i/>
          <w:iCs/>
          <w:lang w:val="en-US"/>
        </w:rPr>
      </w:pPr>
      <w:r w:rsidRPr="00271C84">
        <w:rPr>
          <w:lang w:val="en-US"/>
        </w:rPr>
        <w:t xml:space="preserve">The primary and key baseline activity </w:t>
      </w:r>
      <w:r w:rsidR="00F671D9" w:rsidRPr="00271C84">
        <w:rPr>
          <w:lang w:val="en-US"/>
        </w:rPr>
        <w:t>of this GEF Project</w:t>
      </w:r>
      <w:r w:rsidRPr="00271C84">
        <w:rPr>
          <w:lang w:val="en-US"/>
        </w:rPr>
        <w:t xml:space="preserve"> is the </w:t>
      </w:r>
      <w:r w:rsidR="00D37878" w:rsidRPr="00271C84">
        <w:rPr>
          <w:lang w:val="en-US"/>
        </w:rPr>
        <w:t>National Low Carbon Climate Resilience Strategy 2012-2020 (</w:t>
      </w:r>
      <w:r w:rsidR="008B0D47" w:rsidRPr="00271C84">
        <w:rPr>
          <w:lang w:val="en-US"/>
        </w:rPr>
        <w:t>L</w:t>
      </w:r>
      <w:r w:rsidR="00D37878" w:rsidRPr="00271C84">
        <w:rPr>
          <w:lang w:val="en-US"/>
        </w:rPr>
        <w:t xml:space="preserve">CCRS) </w:t>
      </w:r>
      <w:r w:rsidRPr="00271C84">
        <w:rPr>
          <w:lang w:val="en-US"/>
        </w:rPr>
        <w:t xml:space="preserve">which </w:t>
      </w:r>
      <w:r w:rsidR="00D37878" w:rsidRPr="00271C84">
        <w:rPr>
          <w:lang w:val="en-US"/>
        </w:rPr>
        <w:t>has been adopted with the vision of “</w:t>
      </w:r>
      <w:r w:rsidR="00D37878" w:rsidRPr="00271C84">
        <w:rPr>
          <w:i/>
          <w:iCs/>
          <w:lang w:val="en-US"/>
        </w:rPr>
        <w:t xml:space="preserve">leveraging all of the human, natural and financial resources available to the country, in order to realize the vision for Dominica as a place characterized by economic success, and by the much-enhanced quality of life of its people, through their own empowerment, and through policies of Government geared to facilitating an environment within which private enterprise can flourish”. </w:t>
      </w:r>
      <w:r w:rsidR="00D37878" w:rsidRPr="00271C84">
        <w:rPr>
          <w:iCs/>
          <w:lang w:val="en-US"/>
        </w:rPr>
        <w:t>More importantly, t</w:t>
      </w:r>
      <w:r w:rsidR="00D37878" w:rsidRPr="00271C84">
        <w:rPr>
          <w:lang w:val="en-US"/>
        </w:rPr>
        <w:t>he LCCRS also importantly recognizes that “</w:t>
      </w:r>
      <w:r w:rsidR="00D37878" w:rsidRPr="00271C84">
        <w:rPr>
          <w:i/>
          <w:iCs/>
          <w:lang w:val="en-US"/>
        </w:rPr>
        <w:t>current high costs associated with importation of fossil fuel-based energy is unsustainable, a draw on the economy, diverts much needed resources from priority poverty reduction and social development programs, and reduces the availability of funds needed to address impacts from climate change and natural disasters”.</w:t>
      </w:r>
    </w:p>
    <w:p w14:paraId="01343773" w14:textId="77777777" w:rsidR="00D37878" w:rsidRPr="00271C84" w:rsidRDefault="00D37878" w:rsidP="00D37878">
      <w:pPr>
        <w:spacing w:after="0"/>
        <w:rPr>
          <w:i/>
          <w:iCs/>
          <w:lang w:val="en-US"/>
        </w:rPr>
      </w:pPr>
    </w:p>
    <w:p w14:paraId="4B3FF92A" w14:textId="77777777" w:rsidR="00D37878" w:rsidRPr="00271C84" w:rsidRDefault="00D37878" w:rsidP="001139D5">
      <w:pPr>
        <w:numPr>
          <w:ilvl w:val="0"/>
          <w:numId w:val="31"/>
        </w:numPr>
        <w:tabs>
          <w:tab w:val="clear" w:pos="690"/>
        </w:tabs>
        <w:spacing w:after="0"/>
        <w:rPr>
          <w:iCs/>
          <w:lang w:val="en-US"/>
        </w:rPr>
      </w:pPr>
      <w:r w:rsidRPr="00271C84">
        <w:rPr>
          <w:iCs/>
          <w:lang w:val="en-US"/>
        </w:rPr>
        <w:t xml:space="preserve">The LCCRS </w:t>
      </w:r>
      <w:r w:rsidR="004C0649" w:rsidRPr="00271C84">
        <w:rPr>
          <w:iCs/>
          <w:lang w:val="en-US"/>
        </w:rPr>
        <w:t xml:space="preserve">provides the </w:t>
      </w:r>
      <w:r w:rsidR="001139D5" w:rsidRPr="00271C84">
        <w:rPr>
          <w:iCs/>
          <w:lang w:val="en-US"/>
        </w:rPr>
        <w:t xml:space="preserve">rationale and </w:t>
      </w:r>
      <w:r w:rsidRPr="00271C84">
        <w:rPr>
          <w:iCs/>
          <w:lang w:val="en-US"/>
        </w:rPr>
        <w:t>strategies towards the development of a low carbon path</w:t>
      </w:r>
      <w:r w:rsidR="001139D5" w:rsidRPr="00271C84">
        <w:rPr>
          <w:iCs/>
          <w:lang w:val="en-US"/>
        </w:rPr>
        <w:t>.  This</w:t>
      </w:r>
      <w:r w:rsidR="004C0649" w:rsidRPr="00271C84">
        <w:rPr>
          <w:iCs/>
          <w:lang w:val="en-US"/>
        </w:rPr>
        <w:t xml:space="preserve"> includ</w:t>
      </w:r>
      <w:r w:rsidR="001139D5" w:rsidRPr="00271C84">
        <w:rPr>
          <w:iCs/>
          <w:lang w:val="en-US"/>
        </w:rPr>
        <w:t>es t</w:t>
      </w:r>
      <w:r w:rsidR="00FB6B6F" w:rsidRPr="00271C84">
        <w:rPr>
          <w:iCs/>
          <w:lang w:val="en-US"/>
        </w:rPr>
        <w:t xml:space="preserve">he promotion of energy conservation and RE development to address rising energy costs that affect the cost of living and quality of life, the high costs manufacturing and services, and the challenges of remaining competitive.  In addition to its promotion, </w:t>
      </w:r>
      <w:r w:rsidR="00430034" w:rsidRPr="00271C84">
        <w:rPr>
          <w:iCs/>
          <w:lang w:val="en-US"/>
        </w:rPr>
        <w:t xml:space="preserve">the LCCRS states that </w:t>
      </w:r>
      <w:r w:rsidR="00FB6B6F" w:rsidRPr="00271C84">
        <w:rPr>
          <w:iCs/>
          <w:lang w:val="en-US"/>
        </w:rPr>
        <w:t>RE will also comprise a greater share of national energy generation in Dominica through the harnessing of geothermal, wind, solar and hydropower resources</w:t>
      </w:r>
      <w:r w:rsidR="001139D5" w:rsidRPr="00271C84">
        <w:rPr>
          <w:iCs/>
          <w:lang w:val="en-US"/>
        </w:rPr>
        <w:t>.</w:t>
      </w:r>
    </w:p>
    <w:p w14:paraId="7046978C" w14:textId="77777777" w:rsidR="001139D5" w:rsidRPr="00271C84" w:rsidRDefault="001139D5" w:rsidP="001139D5">
      <w:pPr>
        <w:spacing w:after="0"/>
        <w:rPr>
          <w:iCs/>
          <w:lang w:val="en-US"/>
        </w:rPr>
      </w:pPr>
    </w:p>
    <w:p w14:paraId="5F30D29D" w14:textId="77777777" w:rsidR="004C0649" w:rsidRPr="00271C84" w:rsidRDefault="008B6FAD" w:rsidP="001139D5">
      <w:pPr>
        <w:numPr>
          <w:ilvl w:val="0"/>
          <w:numId w:val="31"/>
        </w:numPr>
        <w:tabs>
          <w:tab w:val="clear" w:pos="690"/>
        </w:tabs>
        <w:spacing w:after="0"/>
        <w:rPr>
          <w:iCs/>
          <w:lang w:val="en-US"/>
        </w:rPr>
      </w:pPr>
      <w:r w:rsidRPr="00271C84">
        <w:rPr>
          <w:iCs/>
          <w:lang w:val="en-US"/>
        </w:rPr>
        <w:lastRenderedPageBreak/>
        <w:t xml:space="preserve">The </w:t>
      </w:r>
      <w:r w:rsidR="001139D5" w:rsidRPr="00271C84">
        <w:rPr>
          <w:iCs/>
          <w:lang w:val="en-US"/>
        </w:rPr>
        <w:t xml:space="preserve">LCCRS also states that </w:t>
      </w:r>
      <w:r w:rsidRPr="00271C84">
        <w:rPr>
          <w:iCs/>
          <w:lang w:val="en-US"/>
        </w:rPr>
        <w:t>adoption of a National Strategy at the highest levels</w:t>
      </w:r>
      <w:r w:rsidR="001139D5" w:rsidRPr="00271C84">
        <w:rPr>
          <w:iCs/>
          <w:lang w:val="en-US"/>
        </w:rPr>
        <w:t xml:space="preserve"> is necessary</w:t>
      </w:r>
      <w:r w:rsidRPr="00271C84">
        <w:rPr>
          <w:iCs/>
          <w:lang w:val="en-US"/>
        </w:rPr>
        <w:t xml:space="preserve"> to facilitate Dominica’s transformation into a low carbon economy that commences with considering climate change mitigation measures </w:t>
      </w:r>
      <w:r w:rsidR="001139D5" w:rsidRPr="00271C84">
        <w:rPr>
          <w:iCs/>
          <w:lang w:val="en-US"/>
        </w:rPr>
        <w:t xml:space="preserve">(CCM) </w:t>
      </w:r>
      <w:r w:rsidRPr="00271C84">
        <w:rPr>
          <w:iCs/>
          <w:lang w:val="en-US"/>
        </w:rPr>
        <w:t xml:space="preserve">as a priority.  </w:t>
      </w:r>
      <w:r w:rsidR="001139D5" w:rsidRPr="00271C84">
        <w:rPr>
          <w:iCs/>
          <w:lang w:val="en-US"/>
        </w:rPr>
        <w:t xml:space="preserve">CCM </w:t>
      </w:r>
      <w:r w:rsidRPr="00271C84">
        <w:rPr>
          <w:iCs/>
          <w:lang w:val="en-US"/>
        </w:rPr>
        <w:t xml:space="preserve">is done with the understanding that </w:t>
      </w:r>
      <w:r w:rsidR="001139D5" w:rsidRPr="00271C84">
        <w:rPr>
          <w:iCs/>
          <w:lang w:val="en-US"/>
        </w:rPr>
        <w:t xml:space="preserve">CCM will generate energy savings and funds that can be availed through a sustainable financing mechanism for </w:t>
      </w:r>
      <w:r w:rsidRPr="00271C84">
        <w:rPr>
          <w:iCs/>
          <w:lang w:val="en-US"/>
        </w:rPr>
        <w:t>Dominica</w:t>
      </w:r>
      <w:r w:rsidR="001139D5" w:rsidRPr="00271C84">
        <w:rPr>
          <w:iCs/>
          <w:lang w:val="en-US"/>
        </w:rPr>
        <w:t xml:space="preserve"> to </w:t>
      </w:r>
      <w:r w:rsidRPr="00271C84">
        <w:rPr>
          <w:iCs/>
          <w:lang w:val="en-US"/>
        </w:rPr>
        <w:t xml:space="preserve">invest into urgent </w:t>
      </w:r>
      <w:r w:rsidR="001139D5" w:rsidRPr="00271C84">
        <w:rPr>
          <w:iCs/>
          <w:lang w:val="en-US"/>
        </w:rPr>
        <w:t xml:space="preserve">climate change </w:t>
      </w:r>
      <w:r w:rsidRPr="00271C84">
        <w:rPr>
          <w:iCs/>
          <w:lang w:val="en-US"/>
        </w:rPr>
        <w:t>adaptation measures</w:t>
      </w:r>
      <w:r w:rsidR="001139D5" w:rsidRPr="00271C84">
        <w:rPr>
          <w:iCs/>
          <w:lang w:val="en-US"/>
        </w:rPr>
        <w:t>.</w:t>
      </w:r>
    </w:p>
    <w:p w14:paraId="6F0CBB81" w14:textId="77777777" w:rsidR="001139D5" w:rsidRPr="00271C84" w:rsidRDefault="001139D5" w:rsidP="001139D5">
      <w:pPr>
        <w:spacing w:after="0"/>
        <w:rPr>
          <w:iCs/>
          <w:lang w:val="en-US"/>
        </w:rPr>
      </w:pPr>
    </w:p>
    <w:p w14:paraId="56824856" w14:textId="77777777" w:rsidR="004C0649" w:rsidRPr="00271C84" w:rsidRDefault="001139D5" w:rsidP="001139D5">
      <w:pPr>
        <w:numPr>
          <w:ilvl w:val="0"/>
          <w:numId w:val="31"/>
        </w:numPr>
        <w:tabs>
          <w:tab w:val="clear" w:pos="690"/>
        </w:tabs>
        <w:spacing w:after="0"/>
        <w:rPr>
          <w:iCs/>
          <w:lang w:val="en-US"/>
        </w:rPr>
      </w:pPr>
      <w:r w:rsidRPr="00271C84">
        <w:rPr>
          <w:iCs/>
          <w:lang w:val="en-US"/>
        </w:rPr>
        <w:t>The LCCRS i</w:t>
      </w:r>
      <w:r w:rsidR="00F275D9" w:rsidRPr="00271C84">
        <w:rPr>
          <w:iCs/>
          <w:lang w:val="en-US"/>
        </w:rPr>
        <w:t>dentifi</w:t>
      </w:r>
      <w:r w:rsidRPr="00271C84">
        <w:rPr>
          <w:iCs/>
          <w:lang w:val="en-US"/>
        </w:rPr>
        <w:t>es</w:t>
      </w:r>
      <w:r w:rsidR="0059009B" w:rsidRPr="00271C84">
        <w:rPr>
          <w:iCs/>
          <w:lang w:val="en-US"/>
        </w:rPr>
        <w:t xml:space="preserve"> </w:t>
      </w:r>
      <w:r w:rsidR="00F275D9" w:rsidRPr="00271C84">
        <w:rPr>
          <w:iCs/>
          <w:lang w:val="en-US"/>
        </w:rPr>
        <w:t>the pathway for</w:t>
      </w:r>
      <w:r w:rsidR="0059009B" w:rsidRPr="00271C84">
        <w:rPr>
          <w:iCs/>
          <w:lang w:val="en-US"/>
        </w:rPr>
        <w:t xml:space="preserve"> low carbon </w:t>
      </w:r>
      <w:r w:rsidR="00F275D9" w:rsidRPr="00271C84">
        <w:rPr>
          <w:iCs/>
          <w:lang w:val="en-US"/>
        </w:rPr>
        <w:t xml:space="preserve">development </w:t>
      </w:r>
      <w:r w:rsidR="0059009B" w:rsidRPr="00271C84">
        <w:rPr>
          <w:iCs/>
          <w:lang w:val="en-US"/>
        </w:rPr>
        <w:t>including:</w:t>
      </w:r>
    </w:p>
    <w:p w14:paraId="5F1DEA79" w14:textId="77777777" w:rsidR="00F275D9" w:rsidRPr="00271C84" w:rsidRDefault="00F275D9" w:rsidP="00C1633C">
      <w:pPr>
        <w:numPr>
          <w:ilvl w:val="0"/>
          <w:numId w:val="59"/>
        </w:numPr>
        <w:spacing w:after="0"/>
        <w:rPr>
          <w:iCs/>
          <w:lang w:val="en-US"/>
        </w:rPr>
      </w:pPr>
      <w:r w:rsidRPr="00271C84">
        <w:rPr>
          <w:iCs/>
          <w:lang w:val="en-US"/>
        </w:rPr>
        <w:t>Development and commercialization of geothermal resources with the aim of financing the design and construction of a grid-connected 120 MW geothermal plant;</w:t>
      </w:r>
    </w:p>
    <w:p w14:paraId="19B91EFE" w14:textId="77777777" w:rsidR="0059009B" w:rsidRPr="00271C84" w:rsidRDefault="00F275D9" w:rsidP="00C1633C">
      <w:pPr>
        <w:numPr>
          <w:ilvl w:val="0"/>
          <w:numId w:val="59"/>
        </w:numPr>
        <w:spacing w:after="0"/>
        <w:rPr>
          <w:iCs/>
          <w:lang w:val="en-US"/>
        </w:rPr>
      </w:pPr>
      <w:r w:rsidRPr="00271C84">
        <w:rPr>
          <w:iCs/>
          <w:lang w:val="en-US"/>
        </w:rPr>
        <w:t>Development of s</w:t>
      </w:r>
      <w:r w:rsidR="0059009B" w:rsidRPr="00271C84">
        <w:rPr>
          <w:iCs/>
          <w:lang w:val="en-US"/>
        </w:rPr>
        <w:t>olar energy that includes training for solar energy conversions and related technologies, incentives for conversions of solar heating in homes and public buildings, feed-in tariffs for solar producers, design and construction of pilot grid-connected solar power facilities, and soft financing for communities and small-scale private solar power conversions;</w:t>
      </w:r>
    </w:p>
    <w:p w14:paraId="6DE6B37D" w14:textId="77777777" w:rsidR="0059009B" w:rsidRPr="00271C84" w:rsidRDefault="00F275D9" w:rsidP="00C1633C">
      <w:pPr>
        <w:numPr>
          <w:ilvl w:val="0"/>
          <w:numId w:val="59"/>
        </w:numPr>
        <w:spacing w:after="0"/>
        <w:rPr>
          <w:iCs/>
          <w:lang w:val="en-US"/>
        </w:rPr>
      </w:pPr>
      <w:r w:rsidRPr="00271C84">
        <w:rPr>
          <w:iCs/>
          <w:lang w:val="en-US"/>
        </w:rPr>
        <w:t>Development of w</w:t>
      </w:r>
      <w:r w:rsidR="00156781" w:rsidRPr="00271C84">
        <w:rPr>
          <w:iCs/>
          <w:lang w:val="en-US"/>
        </w:rPr>
        <w:t xml:space="preserve">ind </w:t>
      </w:r>
      <w:r w:rsidRPr="00271C84">
        <w:rPr>
          <w:iCs/>
          <w:lang w:val="en-US"/>
        </w:rPr>
        <w:t>energy and hydropower</w:t>
      </w:r>
      <w:r w:rsidR="00156781" w:rsidRPr="00271C84">
        <w:rPr>
          <w:iCs/>
          <w:lang w:val="en-US"/>
        </w:rPr>
        <w:t xml:space="preserve"> that includes </w:t>
      </w:r>
      <w:r w:rsidRPr="00271C84">
        <w:rPr>
          <w:iCs/>
          <w:lang w:val="en-US"/>
        </w:rPr>
        <w:t xml:space="preserve">training on </w:t>
      </w:r>
      <w:r w:rsidR="00156781" w:rsidRPr="00271C84">
        <w:rPr>
          <w:iCs/>
          <w:lang w:val="en-US"/>
        </w:rPr>
        <w:t xml:space="preserve">wind </w:t>
      </w:r>
      <w:r w:rsidRPr="00271C84">
        <w:rPr>
          <w:iCs/>
          <w:lang w:val="en-US"/>
        </w:rPr>
        <w:t xml:space="preserve">and </w:t>
      </w:r>
      <w:r w:rsidR="00E1660A" w:rsidRPr="00271C84">
        <w:rPr>
          <w:iCs/>
          <w:lang w:val="en-US"/>
        </w:rPr>
        <w:t>hydropower</w:t>
      </w:r>
      <w:r w:rsidRPr="00271C84">
        <w:rPr>
          <w:iCs/>
          <w:lang w:val="en-US"/>
        </w:rPr>
        <w:t xml:space="preserve"> technologies,</w:t>
      </w:r>
      <w:r w:rsidR="00156781" w:rsidRPr="00271C84">
        <w:rPr>
          <w:iCs/>
          <w:lang w:val="en-US"/>
        </w:rPr>
        <w:t xml:space="preserve"> development of </w:t>
      </w:r>
      <w:r w:rsidRPr="00271C84">
        <w:rPr>
          <w:iCs/>
          <w:lang w:val="en-US"/>
        </w:rPr>
        <w:t>wind and small and run-of-river hydropower resource inventories</w:t>
      </w:r>
      <w:r w:rsidR="00156781" w:rsidRPr="00271C84">
        <w:rPr>
          <w:iCs/>
          <w:lang w:val="en-US"/>
        </w:rPr>
        <w:t xml:space="preserve"> for Dominica, feed-in tariff</w:t>
      </w:r>
      <w:r w:rsidRPr="00271C84">
        <w:rPr>
          <w:iCs/>
          <w:lang w:val="en-US"/>
        </w:rPr>
        <w:t>s</w:t>
      </w:r>
      <w:r w:rsidR="00156781" w:rsidRPr="00271C84">
        <w:rPr>
          <w:iCs/>
          <w:lang w:val="en-US"/>
        </w:rPr>
        <w:t xml:space="preserve"> for wind </w:t>
      </w:r>
      <w:r w:rsidRPr="00271C84">
        <w:rPr>
          <w:iCs/>
          <w:lang w:val="en-US"/>
        </w:rPr>
        <w:t xml:space="preserve">and hydropower </w:t>
      </w:r>
      <w:r w:rsidR="00156781" w:rsidRPr="00271C84">
        <w:rPr>
          <w:iCs/>
          <w:lang w:val="en-US"/>
        </w:rPr>
        <w:t xml:space="preserve">producers, </w:t>
      </w:r>
      <w:r w:rsidRPr="00271C84">
        <w:rPr>
          <w:iCs/>
          <w:lang w:val="en-US"/>
        </w:rPr>
        <w:t xml:space="preserve">financing of the </w:t>
      </w:r>
      <w:r w:rsidR="00156781" w:rsidRPr="00271C84">
        <w:rPr>
          <w:iCs/>
          <w:lang w:val="en-US"/>
        </w:rPr>
        <w:t xml:space="preserve">design and construction of </w:t>
      </w:r>
      <w:r w:rsidRPr="00271C84">
        <w:rPr>
          <w:iCs/>
          <w:lang w:val="en-US"/>
        </w:rPr>
        <w:t xml:space="preserve">grid-connected </w:t>
      </w:r>
      <w:r w:rsidR="00156781" w:rsidRPr="00271C84">
        <w:rPr>
          <w:iCs/>
          <w:lang w:val="en-US"/>
        </w:rPr>
        <w:t>wind farm</w:t>
      </w:r>
      <w:r w:rsidRPr="00271C84">
        <w:rPr>
          <w:iCs/>
          <w:lang w:val="en-US"/>
        </w:rPr>
        <w:t>s and hydropower projects</w:t>
      </w:r>
      <w:r w:rsidR="00156781" w:rsidRPr="00271C84">
        <w:rPr>
          <w:iCs/>
          <w:lang w:val="en-US"/>
        </w:rPr>
        <w:t xml:space="preserve">, and soft financing for community and small-scale private wind </w:t>
      </w:r>
      <w:r w:rsidRPr="00271C84">
        <w:rPr>
          <w:iCs/>
          <w:lang w:val="en-US"/>
        </w:rPr>
        <w:t xml:space="preserve">and hydropower </w:t>
      </w:r>
      <w:r w:rsidR="00156781" w:rsidRPr="00271C84">
        <w:rPr>
          <w:iCs/>
          <w:lang w:val="en-US"/>
        </w:rPr>
        <w:t>power conversions;</w:t>
      </w:r>
    </w:p>
    <w:p w14:paraId="4680AB9C" w14:textId="77777777" w:rsidR="00156781" w:rsidRPr="00271C84" w:rsidRDefault="00F275D9" w:rsidP="00C1633C">
      <w:pPr>
        <w:numPr>
          <w:ilvl w:val="0"/>
          <w:numId w:val="59"/>
        </w:numPr>
        <w:spacing w:after="0"/>
        <w:rPr>
          <w:iCs/>
          <w:lang w:val="en-US"/>
        </w:rPr>
      </w:pPr>
      <w:r w:rsidRPr="00271C84">
        <w:rPr>
          <w:iCs/>
          <w:lang w:val="en-US"/>
        </w:rPr>
        <w:t>Promotion of green communities including t</w:t>
      </w:r>
      <w:r w:rsidR="006C35B3" w:rsidRPr="00271C84">
        <w:rPr>
          <w:iCs/>
          <w:lang w:val="en-US"/>
        </w:rPr>
        <w:t>raining on energy conservation,</w:t>
      </w:r>
      <w:r w:rsidRPr="00271C84">
        <w:rPr>
          <w:iCs/>
          <w:lang w:val="en-US"/>
        </w:rPr>
        <w:t xml:space="preserve"> GHG auditing and low carbon technologies, financing and commissioning of </w:t>
      </w:r>
      <w:r w:rsidR="00156781" w:rsidRPr="00271C84">
        <w:rPr>
          <w:iCs/>
          <w:lang w:val="en-US"/>
        </w:rPr>
        <w:t xml:space="preserve"> </w:t>
      </w:r>
      <w:r w:rsidR="00E1660A" w:rsidRPr="00271C84">
        <w:rPr>
          <w:iCs/>
          <w:lang w:val="en-US"/>
        </w:rPr>
        <w:t>energy and GHG audits of cities, public buildings and other public energy expenditures, establishment of soft financing of energy conversions and conservation to renewable energy that includes solar powered LED lights, and conversion of public building infrastructure to low carbon technologies in Portsmouth;</w:t>
      </w:r>
    </w:p>
    <w:p w14:paraId="51445A69" w14:textId="77777777" w:rsidR="00E1660A" w:rsidRPr="00271C84" w:rsidRDefault="00E1660A" w:rsidP="00C1633C">
      <w:pPr>
        <w:numPr>
          <w:ilvl w:val="0"/>
          <w:numId w:val="59"/>
        </w:numPr>
        <w:spacing w:after="0"/>
        <w:rPr>
          <w:iCs/>
          <w:lang w:val="en-US"/>
        </w:rPr>
      </w:pPr>
      <w:r w:rsidRPr="00271C84">
        <w:rPr>
          <w:iCs/>
          <w:lang w:val="en-US"/>
        </w:rPr>
        <w:t>Sustainable financing for low carbon technologies and energy conservation that will include the provision of training on climate change fi</w:t>
      </w:r>
      <w:r w:rsidR="005824C1" w:rsidRPr="00271C84">
        <w:rPr>
          <w:iCs/>
          <w:lang w:val="en-US"/>
        </w:rPr>
        <w:t xml:space="preserve">nancing for the private sector; </w:t>
      </w:r>
      <w:r w:rsidRPr="00271C84">
        <w:rPr>
          <w:iCs/>
          <w:lang w:val="en-US"/>
        </w:rPr>
        <w:t>assessment of viable options to finance low carbon technologies using market based i</w:t>
      </w:r>
      <w:r w:rsidR="005824C1" w:rsidRPr="00271C84">
        <w:rPr>
          <w:iCs/>
          <w:lang w:val="en-US"/>
        </w:rPr>
        <w:t>nstruments (e.g. carbon levies);</w:t>
      </w:r>
      <w:r w:rsidRPr="00271C84">
        <w:rPr>
          <w:iCs/>
          <w:lang w:val="en-US"/>
        </w:rPr>
        <w:t xml:space="preserve"> design </w:t>
      </w:r>
      <w:r w:rsidR="005824C1" w:rsidRPr="00271C84">
        <w:rPr>
          <w:iCs/>
          <w:lang w:val="en-US"/>
        </w:rPr>
        <w:t xml:space="preserve">of the </w:t>
      </w:r>
      <w:r w:rsidRPr="00271C84">
        <w:rPr>
          <w:iCs/>
          <w:lang w:val="en-US"/>
        </w:rPr>
        <w:t>Climate Change Trust Fund (CCTF)</w:t>
      </w:r>
      <w:r w:rsidR="005824C1" w:rsidRPr="00271C84">
        <w:rPr>
          <w:iCs/>
          <w:lang w:val="en-US"/>
        </w:rPr>
        <w:t xml:space="preserve"> architecture</w:t>
      </w:r>
      <w:r w:rsidRPr="00271C84">
        <w:rPr>
          <w:iCs/>
          <w:lang w:val="en-US"/>
        </w:rPr>
        <w:t xml:space="preserve"> to finance conversions to low carbon technologies</w:t>
      </w:r>
      <w:r w:rsidR="005824C1" w:rsidRPr="00271C84">
        <w:rPr>
          <w:iCs/>
          <w:lang w:val="en-US"/>
        </w:rPr>
        <w:t>;</w:t>
      </w:r>
      <w:r w:rsidRPr="00271C84">
        <w:rPr>
          <w:iCs/>
          <w:lang w:val="en-US"/>
        </w:rPr>
        <w:t xml:space="preserve"> and the legal establishment of the CCTF; and</w:t>
      </w:r>
    </w:p>
    <w:p w14:paraId="464D46B6" w14:textId="77777777" w:rsidR="00E1660A" w:rsidRPr="00271C84" w:rsidRDefault="00E1660A" w:rsidP="00C1633C">
      <w:pPr>
        <w:numPr>
          <w:ilvl w:val="0"/>
          <w:numId w:val="59"/>
        </w:numPr>
        <w:spacing w:after="0"/>
        <w:rPr>
          <w:iCs/>
          <w:lang w:val="en-US"/>
        </w:rPr>
      </w:pPr>
      <w:r w:rsidRPr="00271C84">
        <w:rPr>
          <w:iCs/>
          <w:lang w:val="en-US"/>
        </w:rPr>
        <w:t>Development of low carbon management services and technologies including training programs on energy and GHG auditing, establishment of standards and certification programs for low energy applications and equipment, energy metering and auditing, and promoting the professional certification of low carbon management services and technology providers.</w:t>
      </w:r>
    </w:p>
    <w:p w14:paraId="1D9E826B" w14:textId="77777777" w:rsidR="00D37878" w:rsidRPr="00271C84" w:rsidRDefault="00D37878" w:rsidP="001139D5">
      <w:pPr>
        <w:spacing w:after="0"/>
        <w:rPr>
          <w:iCs/>
          <w:lang w:val="en-US"/>
        </w:rPr>
      </w:pPr>
    </w:p>
    <w:p w14:paraId="64FE1597" w14:textId="77777777" w:rsidR="004C0649" w:rsidRPr="00271C84" w:rsidRDefault="00240D86" w:rsidP="001A7588">
      <w:pPr>
        <w:numPr>
          <w:ilvl w:val="0"/>
          <w:numId w:val="31"/>
        </w:numPr>
        <w:tabs>
          <w:tab w:val="clear" w:pos="690"/>
        </w:tabs>
        <w:spacing w:after="0"/>
        <w:rPr>
          <w:b/>
          <w:lang w:val="en-US"/>
        </w:rPr>
      </w:pPr>
      <w:r w:rsidRPr="00271C84">
        <w:rPr>
          <w:lang w:val="en-US"/>
        </w:rPr>
        <w:t xml:space="preserve">The current institutional </w:t>
      </w:r>
      <w:r w:rsidR="00F671D9" w:rsidRPr="00271C84">
        <w:rPr>
          <w:lang w:val="en-US"/>
        </w:rPr>
        <w:t>arrangements of the GoCD to implement the LCCRS require re-structuring</w:t>
      </w:r>
      <w:r w:rsidRPr="00271C84">
        <w:rPr>
          <w:lang w:val="en-US"/>
        </w:rPr>
        <w:t>. While the</w:t>
      </w:r>
      <w:r w:rsidR="00507331" w:rsidRPr="00271C84">
        <w:rPr>
          <w:lang w:val="en-US"/>
        </w:rPr>
        <w:t xml:space="preserve"> Environmental Coordinati</w:t>
      </w:r>
      <w:r w:rsidR="00E85A83">
        <w:rPr>
          <w:lang w:val="en-US"/>
        </w:rPr>
        <w:t>ng</w:t>
      </w:r>
      <w:r w:rsidR="00507331" w:rsidRPr="00271C84">
        <w:rPr>
          <w:lang w:val="en-US"/>
        </w:rPr>
        <w:t xml:space="preserve"> Unit (ECU) is the </w:t>
      </w:r>
      <w:r w:rsidRPr="00271C84">
        <w:rPr>
          <w:lang w:val="en-US"/>
        </w:rPr>
        <w:t xml:space="preserve">current </w:t>
      </w:r>
      <w:r w:rsidR="00507331" w:rsidRPr="00271C84">
        <w:rPr>
          <w:lang w:val="en-US"/>
        </w:rPr>
        <w:t xml:space="preserve">government agency </w:t>
      </w:r>
      <w:r w:rsidRPr="00271C84">
        <w:rPr>
          <w:lang w:val="en-US"/>
        </w:rPr>
        <w:t xml:space="preserve">tasked </w:t>
      </w:r>
      <w:r w:rsidR="00507331" w:rsidRPr="00271C84">
        <w:rPr>
          <w:lang w:val="en-US"/>
        </w:rPr>
        <w:t>with oversight of Dominica’s LCCRS</w:t>
      </w:r>
      <w:r w:rsidRPr="00271C84">
        <w:rPr>
          <w:lang w:val="en-US"/>
        </w:rPr>
        <w:t xml:space="preserve">, an alternative institutional arrangement </w:t>
      </w:r>
      <w:r w:rsidR="009D540C" w:rsidRPr="00271C84">
        <w:rPr>
          <w:lang w:val="en-US"/>
        </w:rPr>
        <w:t>is</w:t>
      </w:r>
      <w:r w:rsidRPr="00271C84">
        <w:rPr>
          <w:lang w:val="en-US"/>
        </w:rPr>
        <w:t xml:space="preserve"> be</w:t>
      </w:r>
      <w:r w:rsidR="009D540C" w:rsidRPr="00271C84">
        <w:rPr>
          <w:lang w:val="en-US"/>
        </w:rPr>
        <w:t>ing</w:t>
      </w:r>
      <w:r w:rsidRPr="00271C84">
        <w:rPr>
          <w:lang w:val="en-US"/>
        </w:rPr>
        <w:t xml:space="preserve"> </w:t>
      </w:r>
      <w:r w:rsidR="0016052A" w:rsidRPr="00271C84">
        <w:rPr>
          <w:lang w:val="en-US"/>
        </w:rPr>
        <w:t>develope</w:t>
      </w:r>
      <w:r w:rsidR="0037214A" w:rsidRPr="00271C84">
        <w:rPr>
          <w:lang w:val="en-US"/>
        </w:rPr>
        <w:t>d</w:t>
      </w:r>
      <w:r w:rsidRPr="00271C84">
        <w:rPr>
          <w:lang w:val="en-US"/>
        </w:rPr>
        <w:t xml:space="preserve"> </w:t>
      </w:r>
      <w:r w:rsidRPr="00271C84">
        <w:rPr>
          <w:lang w:val="en-US" w:eastAsia="en-CA"/>
        </w:rPr>
        <w:t xml:space="preserve">under the country’s </w:t>
      </w:r>
      <w:r w:rsidR="009D540C" w:rsidRPr="00271C84">
        <w:rPr>
          <w:lang w:val="en-US" w:eastAsia="en-CA"/>
        </w:rPr>
        <w:t xml:space="preserve">proposed </w:t>
      </w:r>
      <w:r w:rsidRPr="00271C84">
        <w:rPr>
          <w:i/>
          <w:u w:val="single"/>
          <w:lang w:val="en-US"/>
        </w:rPr>
        <w:t>Third National Communications (TNC)</w:t>
      </w:r>
      <w:r w:rsidR="00F671D9" w:rsidRPr="00271C84">
        <w:rPr>
          <w:lang w:val="en-US"/>
        </w:rPr>
        <w:t>, a document that will also contain action plans to implement the LCCRS</w:t>
      </w:r>
      <w:r w:rsidR="005824C1" w:rsidRPr="00271C84">
        <w:rPr>
          <w:lang w:val="en-US"/>
        </w:rPr>
        <w:t xml:space="preserve"> with the intention </w:t>
      </w:r>
      <w:r w:rsidR="00430034" w:rsidRPr="00271C84">
        <w:rPr>
          <w:lang w:val="en-US"/>
        </w:rPr>
        <w:t>of reverting</w:t>
      </w:r>
      <w:r w:rsidR="005824C1" w:rsidRPr="00271C84">
        <w:rPr>
          <w:lang w:val="en-US"/>
        </w:rPr>
        <w:t xml:space="preserve"> Dominica </w:t>
      </w:r>
      <w:r w:rsidR="00D95EA3" w:rsidRPr="00271C84">
        <w:rPr>
          <w:lang w:val="en-US"/>
        </w:rPr>
        <w:t xml:space="preserve">to becoming </w:t>
      </w:r>
      <w:r w:rsidR="005824C1" w:rsidRPr="00271C84">
        <w:rPr>
          <w:lang w:val="en-US"/>
        </w:rPr>
        <w:t>a net carbon sink</w:t>
      </w:r>
      <w:r w:rsidR="00F671D9" w:rsidRPr="00271C84">
        <w:rPr>
          <w:lang w:val="en-US"/>
        </w:rPr>
        <w:t>.</w:t>
      </w:r>
      <w:r w:rsidR="00507331" w:rsidRPr="00271C84">
        <w:rPr>
          <w:lang w:val="en-US"/>
        </w:rPr>
        <w:t xml:space="preserve"> </w:t>
      </w:r>
      <w:r w:rsidR="00F671D9" w:rsidRPr="00271C84">
        <w:rPr>
          <w:lang w:val="en-US"/>
        </w:rPr>
        <w:t xml:space="preserve"> </w:t>
      </w:r>
      <w:r w:rsidR="00507331" w:rsidRPr="00271C84">
        <w:rPr>
          <w:lang w:val="en-US"/>
        </w:rPr>
        <w:t xml:space="preserve">In an effort to maximize the country’s potential to develop low carbon energy sources, </w:t>
      </w:r>
      <w:r w:rsidRPr="00271C84">
        <w:rPr>
          <w:lang w:val="en-US"/>
        </w:rPr>
        <w:t>a</w:t>
      </w:r>
      <w:r w:rsidR="00507331" w:rsidRPr="00271C84">
        <w:rPr>
          <w:lang w:val="en-US"/>
        </w:rPr>
        <w:t xml:space="preserve"> </w:t>
      </w:r>
      <w:r w:rsidRPr="00271C84">
        <w:rPr>
          <w:lang w:val="en-US"/>
        </w:rPr>
        <w:t>“</w:t>
      </w:r>
      <w:r w:rsidR="00507331" w:rsidRPr="00271C84">
        <w:rPr>
          <w:lang w:val="en-US"/>
        </w:rPr>
        <w:t>Department of Climate Change, Environment, and Natural Resources</w:t>
      </w:r>
      <w:r w:rsidR="00D42A72" w:rsidRPr="00271C84">
        <w:rPr>
          <w:lang w:val="en-US"/>
        </w:rPr>
        <w:t xml:space="preserve"> Management</w:t>
      </w:r>
      <w:r w:rsidR="00741479" w:rsidRPr="00271C84">
        <w:rPr>
          <w:lang w:val="en-US"/>
        </w:rPr>
        <w:t>” (D</w:t>
      </w:r>
      <w:r w:rsidR="00D42A72" w:rsidRPr="00271C84">
        <w:rPr>
          <w:lang w:val="en-US"/>
        </w:rPr>
        <w:t>o</w:t>
      </w:r>
      <w:r w:rsidR="00741479" w:rsidRPr="00271C84">
        <w:rPr>
          <w:lang w:val="en-US"/>
        </w:rPr>
        <w:t>CCENR</w:t>
      </w:r>
      <w:r w:rsidR="00D42A72" w:rsidRPr="00271C84">
        <w:rPr>
          <w:lang w:val="en-US"/>
        </w:rPr>
        <w:t>M</w:t>
      </w:r>
      <w:r w:rsidR="00741479" w:rsidRPr="00271C84">
        <w:rPr>
          <w:lang w:val="en-US"/>
        </w:rPr>
        <w:t xml:space="preserve">) is being proposed to </w:t>
      </w:r>
      <w:r w:rsidR="00507331" w:rsidRPr="00271C84">
        <w:rPr>
          <w:lang w:val="en-US"/>
        </w:rPr>
        <w:t>develop a “</w:t>
      </w:r>
      <w:r w:rsidR="00507331" w:rsidRPr="00271C84">
        <w:rPr>
          <w:lang w:val="en-US" w:eastAsia="en-CA"/>
        </w:rPr>
        <w:t>Low Carbon Climate Resilient Policy and Action Plan</w:t>
      </w:r>
      <w:r w:rsidR="001A7588" w:rsidRPr="00271C84">
        <w:rPr>
          <w:lang w:val="en-US" w:eastAsia="en-CA"/>
        </w:rPr>
        <w:t xml:space="preserve">”.  </w:t>
      </w:r>
      <w:r w:rsidR="00D84418" w:rsidRPr="00271C84">
        <w:rPr>
          <w:lang w:val="en-US"/>
        </w:rPr>
        <w:t xml:space="preserve">Passage of CCTF through Parliament is expected in 2015. </w:t>
      </w:r>
      <w:r w:rsidR="00526755" w:rsidRPr="00271C84">
        <w:rPr>
          <w:lang w:val="en-US"/>
        </w:rPr>
        <w:t>With technical assistance from UNEP, t</w:t>
      </w:r>
      <w:r w:rsidR="004C0649" w:rsidRPr="00271C84">
        <w:rPr>
          <w:lang w:val="en-US"/>
        </w:rPr>
        <w:t>he TNC</w:t>
      </w:r>
      <w:r w:rsidR="00741479" w:rsidRPr="00271C84">
        <w:rPr>
          <w:lang w:val="en-US"/>
        </w:rPr>
        <w:t xml:space="preserve"> </w:t>
      </w:r>
      <w:r w:rsidR="00F671D9" w:rsidRPr="00271C84">
        <w:rPr>
          <w:lang w:val="en-US"/>
        </w:rPr>
        <w:t xml:space="preserve">will be </w:t>
      </w:r>
      <w:r w:rsidR="004C0649" w:rsidRPr="00271C84">
        <w:rPr>
          <w:lang w:val="en-US"/>
        </w:rPr>
        <w:t>address</w:t>
      </w:r>
      <w:r w:rsidR="00F671D9" w:rsidRPr="00271C84">
        <w:rPr>
          <w:lang w:val="en-US"/>
        </w:rPr>
        <w:t>ing</w:t>
      </w:r>
      <w:r w:rsidR="004C0649" w:rsidRPr="00271C84">
        <w:rPr>
          <w:lang w:val="en-US"/>
        </w:rPr>
        <w:t>:</w:t>
      </w:r>
    </w:p>
    <w:p w14:paraId="028F3014" w14:textId="77777777" w:rsidR="009D540C" w:rsidRPr="00271C84" w:rsidRDefault="009D540C" w:rsidP="00C1633C">
      <w:pPr>
        <w:pStyle w:val="ColorfulList-Accent11"/>
        <w:numPr>
          <w:ilvl w:val="0"/>
          <w:numId w:val="58"/>
        </w:numPr>
        <w:spacing w:after="0"/>
        <w:contextualSpacing/>
        <w:rPr>
          <w:lang w:val="en-US"/>
        </w:rPr>
      </w:pPr>
      <w:r w:rsidRPr="00271C84">
        <w:rPr>
          <w:lang w:val="en-US"/>
        </w:rPr>
        <w:lastRenderedPageBreak/>
        <w:t>how funds can be used for catalyzing the setup of pilot RE and EE projects;</w:t>
      </w:r>
    </w:p>
    <w:p w14:paraId="4A342A29" w14:textId="77777777" w:rsidR="004C0649" w:rsidRPr="00271C84" w:rsidRDefault="004C0649" w:rsidP="00C1633C">
      <w:pPr>
        <w:pStyle w:val="ColorfulList-Accent11"/>
        <w:numPr>
          <w:ilvl w:val="0"/>
          <w:numId w:val="58"/>
        </w:numPr>
        <w:spacing w:after="0"/>
        <w:contextualSpacing/>
        <w:rPr>
          <w:lang w:val="en-US"/>
        </w:rPr>
      </w:pPr>
      <w:r w:rsidRPr="00271C84">
        <w:rPr>
          <w:lang w:val="en-US"/>
        </w:rPr>
        <w:t xml:space="preserve">the architecture </w:t>
      </w:r>
      <w:r w:rsidR="009D540C" w:rsidRPr="00271C84">
        <w:rPr>
          <w:lang w:val="en-US"/>
        </w:rPr>
        <w:t>of a</w:t>
      </w:r>
      <w:r w:rsidRPr="00271C84">
        <w:rPr>
          <w:lang w:val="en-US"/>
        </w:rPr>
        <w:t xml:space="preserve"> Climate Change Trust Fund (CCTF) </w:t>
      </w:r>
      <w:r w:rsidR="009D540C" w:rsidRPr="00271C84">
        <w:rPr>
          <w:lang w:val="en-US"/>
        </w:rPr>
        <w:t xml:space="preserve">that is </w:t>
      </w:r>
      <w:r w:rsidRPr="00271C84">
        <w:rPr>
          <w:lang w:val="en-US"/>
        </w:rPr>
        <w:t xml:space="preserve">being designed with a few select Parliamentarians </w:t>
      </w:r>
      <w:r w:rsidR="009D540C" w:rsidRPr="00271C84">
        <w:rPr>
          <w:lang w:val="en-US"/>
        </w:rPr>
        <w:t>with</w:t>
      </w:r>
      <w:r w:rsidRPr="00271C84">
        <w:rPr>
          <w:lang w:val="en-US"/>
        </w:rPr>
        <w:t xml:space="preserve"> support from the Prime Minister</w:t>
      </w:r>
      <w:r w:rsidR="00741479" w:rsidRPr="00271C84">
        <w:rPr>
          <w:lang w:val="en-US"/>
        </w:rPr>
        <w:t>;</w:t>
      </w:r>
      <w:r w:rsidR="009D540C" w:rsidRPr="00271C84">
        <w:rPr>
          <w:lang w:val="en-US"/>
        </w:rPr>
        <w:t xml:space="preserve"> and</w:t>
      </w:r>
    </w:p>
    <w:p w14:paraId="4E4237E5" w14:textId="77777777" w:rsidR="004C0649" w:rsidRPr="00271C84" w:rsidRDefault="004C0649" w:rsidP="00C1633C">
      <w:pPr>
        <w:pStyle w:val="ColorfulList-Accent11"/>
        <w:numPr>
          <w:ilvl w:val="0"/>
          <w:numId w:val="58"/>
        </w:numPr>
        <w:spacing w:after="0"/>
        <w:contextualSpacing/>
        <w:rPr>
          <w:lang w:val="en-US"/>
        </w:rPr>
      </w:pPr>
      <w:r w:rsidRPr="00271C84">
        <w:rPr>
          <w:lang w:val="en-US"/>
        </w:rPr>
        <w:t xml:space="preserve">possible sources of CCTF </w:t>
      </w:r>
      <w:r w:rsidR="009D540C" w:rsidRPr="00271C84">
        <w:rPr>
          <w:lang w:val="en-US"/>
        </w:rPr>
        <w:t>capitalization</w:t>
      </w:r>
      <w:r w:rsidRPr="00271C84">
        <w:rPr>
          <w:lang w:val="en-US"/>
        </w:rPr>
        <w:t xml:space="preserve"> </w:t>
      </w:r>
      <w:r w:rsidR="002C42F2" w:rsidRPr="00271C84">
        <w:rPr>
          <w:lang w:val="en-US"/>
        </w:rPr>
        <w:t>including</w:t>
      </w:r>
      <w:r w:rsidRPr="00271C84">
        <w:rPr>
          <w:lang w:val="en-US"/>
        </w:rPr>
        <w:t xml:space="preserve"> fuel surcharges, license fees, fines and donors</w:t>
      </w:r>
      <w:r w:rsidR="009D540C" w:rsidRPr="00271C84">
        <w:rPr>
          <w:lang w:val="en-US"/>
        </w:rPr>
        <w:t>.</w:t>
      </w:r>
    </w:p>
    <w:p w14:paraId="5D67243B" w14:textId="77777777" w:rsidR="00507331" w:rsidRPr="00271C84" w:rsidRDefault="00507331" w:rsidP="00507331">
      <w:pPr>
        <w:spacing w:after="0"/>
        <w:ind w:left="330"/>
        <w:rPr>
          <w:b/>
          <w:lang w:val="en-US"/>
        </w:rPr>
      </w:pPr>
    </w:p>
    <w:p w14:paraId="58E5D5AE" w14:textId="77777777" w:rsidR="00893F71" w:rsidRPr="00271C84" w:rsidRDefault="00A34E37" w:rsidP="00537E27">
      <w:pPr>
        <w:numPr>
          <w:ilvl w:val="0"/>
          <w:numId w:val="31"/>
        </w:numPr>
        <w:tabs>
          <w:tab w:val="clear" w:pos="690"/>
        </w:tabs>
        <w:spacing w:after="0"/>
        <w:rPr>
          <w:lang w:val="en-US"/>
        </w:rPr>
      </w:pPr>
      <w:r w:rsidRPr="00271C84">
        <w:rPr>
          <w:lang w:val="en-US"/>
        </w:rPr>
        <w:t>The proposed architecture of the DoCCENR</w:t>
      </w:r>
      <w:r w:rsidR="00D42A72" w:rsidRPr="00271C84">
        <w:rPr>
          <w:lang w:val="en-US"/>
        </w:rPr>
        <w:t>M</w:t>
      </w:r>
      <w:r w:rsidRPr="00271C84">
        <w:rPr>
          <w:lang w:val="en-US"/>
        </w:rPr>
        <w:t xml:space="preserve"> is provided on Figure 3.  </w:t>
      </w:r>
      <w:r w:rsidR="00893F71" w:rsidRPr="00271C84">
        <w:rPr>
          <w:lang w:val="en-US"/>
        </w:rPr>
        <w:t>Key features to the architecture of the DCCENR include additional positions to the existing organizational structure of the MoHE.  Under a Permanent Secretary of MoHE and Director of the DoCCENR</w:t>
      </w:r>
      <w:r w:rsidR="00D42A72" w:rsidRPr="00271C84">
        <w:rPr>
          <w:lang w:val="en-US"/>
        </w:rPr>
        <w:t>M</w:t>
      </w:r>
      <w:r w:rsidR="00893F71" w:rsidRPr="00271C84">
        <w:rPr>
          <w:lang w:val="en-US"/>
        </w:rPr>
        <w:t xml:space="preserve"> (</w:t>
      </w:r>
      <w:r w:rsidR="0037214A" w:rsidRPr="00271C84">
        <w:rPr>
          <w:lang w:val="en-US"/>
        </w:rPr>
        <w:t>to</w:t>
      </w:r>
      <w:r w:rsidR="00893F71" w:rsidRPr="00271C84">
        <w:rPr>
          <w:lang w:val="en-US"/>
        </w:rPr>
        <w:t xml:space="preserve"> replace the ECU), additional positions would include:</w:t>
      </w:r>
    </w:p>
    <w:p w14:paraId="044363C8" w14:textId="77777777" w:rsidR="00526755" w:rsidRPr="00271C84" w:rsidRDefault="00240D86" w:rsidP="00C1633C">
      <w:pPr>
        <w:numPr>
          <w:ilvl w:val="0"/>
          <w:numId w:val="60"/>
        </w:numPr>
        <w:spacing w:after="0"/>
        <w:rPr>
          <w:lang w:val="en-US"/>
        </w:rPr>
      </w:pPr>
      <w:r w:rsidRPr="00271C84">
        <w:rPr>
          <w:lang w:val="en-US"/>
        </w:rPr>
        <w:t xml:space="preserve">A Legal Policy Advisor </w:t>
      </w:r>
      <w:r w:rsidR="00A822DF" w:rsidRPr="00271C84">
        <w:rPr>
          <w:lang w:val="en-US"/>
        </w:rPr>
        <w:t xml:space="preserve">(LPA) </w:t>
      </w:r>
      <w:r w:rsidRPr="00271C84">
        <w:rPr>
          <w:lang w:val="en-US"/>
        </w:rPr>
        <w:t>report</w:t>
      </w:r>
      <w:r w:rsidR="00526755" w:rsidRPr="00271C84">
        <w:rPr>
          <w:lang w:val="en-US"/>
        </w:rPr>
        <w:t>ing</w:t>
      </w:r>
      <w:r w:rsidRPr="00271C84">
        <w:rPr>
          <w:lang w:val="en-US"/>
        </w:rPr>
        <w:t xml:space="preserve"> </w:t>
      </w:r>
      <w:r w:rsidR="00526755" w:rsidRPr="00271C84">
        <w:rPr>
          <w:lang w:val="en-US"/>
        </w:rPr>
        <w:t>to the Director of the DCCENR</w:t>
      </w:r>
      <w:r w:rsidR="00D42A72" w:rsidRPr="00271C84">
        <w:rPr>
          <w:lang w:val="en-US"/>
        </w:rPr>
        <w:t>M</w:t>
      </w:r>
      <w:r w:rsidR="00526755" w:rsidRPr="00271C84">
        <w:rPr>
          <w:lang w:val="en-US"/>
        </w:rPr>
        <w:t xml:space="preserve"> to affect policy, lead formulation of a “Green Building Code” and setup a system for permits for energy efficiency and renewable energy;</w:t>
      </w:r>
    </w:p>
    <w:p w14:paraId="2857B4E4" w14:textId="77777777" w:rsidR="00537E27" w:rsidRPr="00271C84" w:rsidRDefault="00526755" w:rsidP="00C1633C">
      <w:pPr>
        <w:numPr>
          <w:ilvl w:val="0"/>
          <w:numId w:val="60"/>
        </w:numPr>
        <w:spacing w:after="0"/>
        <w:rPr>
          <w:lang w:val="en-US"/>
        </w:rPr>
      </w:pPr>
      <w:r w:rsidRPr="00271C84">
        <w:rPr>
          <w:lang w:val="en-US"/>
        </w:rPr>
        <w:t>An Environmental Enforcement Officer</w:t>
      </w:r>
      <w:r w:rsidR="00C700B4" w:rsidRPr="00271C84">
        <w:rPr>
          <w:lang w:val="en-US"/>
        </w:rPr>
        <w:t xml:space="preserve"> (EEO)</w:t>
      </w:r>
      <w:r w:rsidRPr="00271C84">
        <w:rPr>
          <w:lang w:val="en-US"/>
        </w:rPr>
        <w:t xml:space="preserve"> also reporting to the Director of the DCCENR</w:t>
      </w:r>
      <w:r w:rsidR="00D42A72" w:rsidRPr="00271C84">
        <w:rPr>
          <w:lang w:val="en-US"/>
        </w:rPr>
        <w:t>M</w:t>
      </w:r>
      <w:r w:rsidRPr="00271C84">
        <w:rPr>
          <w:lang w:val="en-US"/>
        </w:rPr>
        <w:t xml:space="preserve"> would provide “low carbon” policy guidance and enforcement instruments to Environmental Officers of other line agencies</w:t>
      </w:r>
      <w:r w:rsidR="00C700B4" w:rsidRPr="00271C84">
        <w:rPr>
          <w:lang w:val="en-US"/>
        </w:rPr>
        <w:t>;</w:t>
      </w:r>
    </w:p>
    <w:p w14:paraId="47C3625F" w14:textId="77777777" w:rsidR="00C700B4" w:rsidRPr="00271C84" w:rsidRDefault="00C700B4" w:rsidP="00C1633C">
      <w:pPr>
        <w:numPr>
          <w:ilvl w:val="0"/>
          <w:numId w:val="60"/>
        </w:numPr>
        <w:spacing w:after="0"/>
        <w:rPr>
          <w:lang w:val="en-US"/>
        </w:rPr>
      </w:pPr>
      <w:r w:rsidRPr="00271C84">
        <w:rPr>
          <w:lang w:val="en-US"/>
        </w:rPr>
        <w:t>A EIA/CEC Officer reporting to the EEO and tasked with issuance of Certificate of Environmental Clearance for low carbon projects;</w:t>
      </w:r>
    </w:p>
    <w:p w14:paraId="2DA1C4A8" w14:textId="77777777" w:rsidR="00C700B4" w:rsidRPr="00271C84" w:rsidRDefault="00C700B4" w:rsidP="00C1633C">
      <w:pPr>
        <w:numPr>
          <w:ilvl w:val="0"/>
          <w:numId w:val="60"/>
        </w:numPr>
        <w:spacing w:after="0"/>
        <w:rPr>
          <w:lang w:val="en-US"/>
        </w:rPr>
      </w:pPr>
      <w:r w:rsidRPr="00271C84">
        <w:rPr>
          <w:lang w:val="en-US"/>
        </w:rPr>
        <w:t>Lead Administrator for the CCTF;</w:t>
      </w:r>
    </w:p>
    <w:p w14:paraId="32023B52" w14:textId="77777777" w:rsidR="00F671D9" w:rsidRPr="00271C84" w:rsidRDefault="00F671D9" w:rsidP="00F671D9">
      <w:pPr>
        <w:spacing w:after="0"/>
        <w:rPr>
          <w:lang w:val="en-US"/>
        </w:rPr>
        <w:sectPr w:rsidR="00F671D9" w:rsidRPr="00271C84" w:rsidSect="00EE4335">
          <w:footerReference w:type="default" r:id="rId20"/>
          <w:pgSz w:w="12240" w:h="15840" w:code="1"/>
          <w:pgMar w:top="1440" w:right="1440" w:bottom="1440" w:left="1440" w:header="706" w:footer="706" w:gutter="0"/>
          <w:cols w:space="708"/>
          <w:docGrid w:linePitch="360"/>
        </w:sectPr>
      </w:pPr>
    </w:p>
    <w:p w14:paraId="1AAA8DE9" w14:textId="77777777" w:rsidR="00A34E37" w:rsidRPr="00271C84" w:rsidRDefault="00A34E37" w:rsidP="00A34E37">
      <w:pPr>
        <w:pStyle w:val="BodyText"/>
        <w:jc w:val="center"/>
        <w:rPr>
          <w:rFonts w:cs="Arial"/>
          <w:b/>
          <w:sz w:val="22"/>
          <w:szCs w:val="22"/>
          <w:lang w:val="en-US" w:eastAsia="ja-JP"/>
        </w:rPr>
      </w:pPr>
      <w:r w:rsidRPr="00271C84">
        <w:rPr>
          <w:rFonts w:cs="Arial"/>
          <w:b/>
          <w:sz w:val="22"/>
          <w:szCs w:val="22"/>
          <w:lang w:val="en-US"/>
        </w:rPr>
        <w:lastRenderedPageBreak/>
        <w:t xml:space="preserve">Figure </w:t>
      </w:r>
      <w:r w:rsidR="00537E27" w:rsidRPr="00271C84">
        <w:rPr>
          <w:rFonts w:cs="Arial"/>
          <w:b/>
          <w:sz w:val="22"/>
          <w:szCs w:val="22"/>
          <w:lang w:val="en-US"/>
        </w:rPr>
        <w:t>3</w:t>
      </w:r>
      <w:r w:rsidRPr="00271C84">
        <w:rPr>
          <w:rFonts w:cs="Arial"/>
          <w:b/>
          <w:sz w:val="22"/>
          <w:szCs w:val="22"/>
          <w:lang w:val="en-US"/>
        </w:rPr>
        <w:t>:</w:t>
      </w:r>
      <w:r w:rsidRPr="00271C84">
        <w:rPr>
          <w:rFonts w:cs="Arial"/>
          <w:b/>
          <w:lang w:val="en-US"/>
        </w:rPr>
        <w:t xml:space="preserve"> </w:t>
      </w:r>
      <w:r w:rsidRPr="00271C84">
        <w:rPr>
          <w:rFonts w:cs="Arial"/>
          <w:b/>
          <w:sz w:val="22"/>
          <w:szCs w:val="22"/>
          <w:lang w:val="en-US" w:eastAsia="ja-JP"/>
        </w:rPr>
        <w:t>Proposed Organizational Structure: Department of Climate Change, Environment and Natural Resources Management</w:t>
      </w:r>
      <w:r w:rsidR="00D42A72" w:rsidRPr="00271C84">
        <w:rPr>
          <w:rFonts w:cs="Arial"/>
          <w:b/>
          <w:sz w:val="22"/>
          <w:szCs w:val="22"/>
          <w:lang w:val="en-US" w:eastAsia="ja-JP"/>
        </w:rPr>
        <w:t xml:space="preserve"> (DoCCENRM)</w:t>
      </w:r>
      <w:r w:rsidR="00D71980" w:rsidRPr="00271C84">
        <w:rPr>
          <w:rStyle w:val="FootnoteReference"/>
          <w:b/>
          <w:lang w:val="en-US" w:eastAsia="ja-JP"/>
        </w:rPr>
        <w:footnoteReference w:id="17"/>
      </w:r>
    </w:p>
    <w:p w14:paraId="1C12E44F" w14:textId="77777777" w:rsidR="00A34E37" w:rsidRPr="00271C84" w:rsidRDefault="00B7492D" w:rsidP="00A34E37">
      <w:pPr>
        <w:rPr>
          <w:b/>
          <w:i/>
          <w:szCs w:val="20"/>
          <w:lang w:val="en-US" w:eastAsia="ja-JP"/>
        </w:rPr>
      </w:pPr>
      <w:r w:rsidRPr="00271C84">
        <w:rPr>
          <w:b/>
          <w:i/>
          <w:noProof/>
          <w:sz w:val="20"/>
          <w:szCs w:val="20"/>
          <w:lang w:val="en-US"/>
        </w:rPr>
        <mc:AlternateContent>
          <mc:Choice Requires="wps">
            <w:drawing>
              <wp:anchor distT="0" distB="0" distL="114300" distR="114300" simplePos="0" relativeHeight="251680256" behindDoc="1" locked="0" layoutInCell="1" allowOverlap="1" wp14:anchorId="285668D8" wp14:editId="1600EC4E">
                <wp:simplePos x="0" y="0"/>
                <wp:positionH relativeFrom="column">
                  <wp:posOffset>5727700</wp:posOffset>
                </wp:positionH>
                <wp:positionV relativeFrom="paragraph">
                  <wp:posOffset>49530</wp:posOffset>
                </wp:positionV>
                <wp:extent cx="2788920" cy="914400"/>
                <wp:effectExtent l="12700" t="8890" r="8255" b="10160"/>
                <wp:wrapNone/>
                <wp:docPr id="37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914400"/>
                        </a:xfrm>
                        <a:prstGeom prst="rect">
                          <a:avLst/>
                        </a:prstGeom>
                        <a:solidFill>
                          <a:srgbClr val="FFFFCC"/>
                        </a:solidFill>
                        <a:ln w="9525">
                          <a:solidFill>
                            <a:srgbClr val="000000"/>
                          </a:solidFill>
                          <a:miter lim="800000"/>
                          <a:headEnd/>
                          <a:tailEnd/>
                        </a:ln>
                      </wps:spPr>
                      <wps:txbx>
                        <w:txbxContent>
                          <w:p w14:paraId="0801B6E8" w14:textId="77777777" w:rsidR="009D57C2" w:rsidRDefault="009D57C2" w:rsidP="00A34E37">
                            <w:pPr>
                              <w:spacing w:after="0"/>
                              <w:rPr>
                                <w:lang w:val="en-CA"/>
                              </w:rPr>
                            </w:pPr>
                            <w:r>
                              <w:rPr>
                                <w:lang w:val="en-CA"/>
                              </w:rPr>
                              <w:t>Key:</w:t>
                            </w:r>
                          </w:p>
                          <w:p w14:paraId="44D297EE" w14:textId="77777777" w:rsidR="009D57C2" w:rsidRDefault="009D57C2" w:rsidP="00A34E37">
                            <w:pPr>
                              <w:spacing w:after="120"/>
                              <w:rPr>
                                <w:lang w:val="en-CA"/>
                              </w:rPr>
                            </w:pPr>
                            <w:r>
                              <w:rPr>
                                <w:lang w:val="en-CA"/>
                              </w:rPr>
                              <w:tab/>
                            </w:r>
                            <w:r>
                              <w:rPr>
                                <w:lang w:val="en-CA"/>
                              </w:rPr>
                              <w:tab/>
                              <w:t>Existing Positions</w:t>
                            </w:r>
                          </w:p>
                          <w:p w14:paraId="5E1B6165" w14:textId="77777777" w:rsidR="009D57C2" w:rsidRDefault="009D57C2" w:rsidP="00A34E37">
                            <w:pPr>
                              <w:spacing w:after="120"/>
                              <w:rPr>
                                <w:lang w:val="en-CA"/>
                              </w:rPr>
                            </w:pPr>
                            <w:r>
                              <w:rPr>
                                <w:lang w:val="en-CA"/>
                              </w:rPr>
                              <w:tab/>
                            </w:r>
                            <w:r>
                              <w:rPr>
                                <w:lang w:val="en-CA"/>
                              </w:rPr>
                              <w:tab/>
                              <w:t>New Positions</w:t>
                            </w:r>
                          </w:p>
                          <w:p w14:paraId="5B745B06" w14:textId="77777777" w:rsidR="009D57C2" w:rsidRDefault="009D57C2" w:rsidP="00A34E37">
                            <w:pPr>
                              <w:spacing w:after="120"/>
                              <w:rPr>
                                <w:lang w:val="en-CA"/>
                              </w:rPr>
                            </w:pPr>
                            <w:r>
                              <w:rPr>
                                <w:lang w:val="en-CA"/>
                              </w:rPr>
                              <w:tab/>
                            </w:r>
                            <w:r>
                              <w:rPr>
                                <w:lang w:val="en-CA"/>
                              </w:rPr>
                              <w:tab/>
                              <w:t>Vacant Positions</w:t>
                            </w:r>
                          </w:p>
                          <w:p w14:paraId="19D4CE46" w14:textId="77777777" w:rsidR="009D57C2" w:rsidRDefault="009D57C2" w:rsidP="00A34E37">
                            <w:pPr>
                              <w:spacing w:after="120"/>
                              <w:rPr>
                                <w:lang w:val="en-CA"/>
                              </w:rPr>
                            </w:pPr>
                          </w:p>
                          <w:p w14:paraId="13FA05C9" w14:textId="77777777" w:rsidR="009D57C2" w:rsidRPr="00A34E37" w:rsidRDefault="009D57C2" w:rsidP="00A34E37">
                            <w:pPr>
                              <w:spacing w:after="0"/>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668D8" id="Text Box 653" o:spid="_x0000_s1030" type="#_x0000_t202" style="position:absolute;left:0;text-align:left;margin-left:451pt;margin-top:3.9pt;width:219.6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gAMAIAAFs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" fillcolor="#ffc">
                <v:textbox>
                  <w:txbxContent>
                    <w:p w14:paraId="0801B6E8" w14:textId="77777777" w:rsidR="009D57C2" w:rsidRDefault="009D57C2" w:rsidP="00A34E37">
                      <w:pPr>
                        <w:spacing w:after="0"/>
                        <w:rPr>
                          <w:lang w:val="en-CA"/>
                        </w:rPr>
                      </w:pPr>
                      <w:r>
                        <w:rPr>
                          <w:lang w:val="en-CA"/>
                        </w:rPr>
                        <w:t>Key:</w:t>
                      </w:r>
                    </w:p>
                    <w:p w14:paraId="44D297EE" w14:textId="77777777" w:rsidR="009D57C2" w:rsidRDefault="009D57C2" w:rsidP="00A34E37">
                      <w:pPr>
                        <w:spacing w:after="120"/>
                        <w:rPr>
                          <w:lang w:val="en-CA"/>
                        </w:rPr>
                      </w:pPr>
                      <w:r>
                        <w:rPr>
                          <w:lang w:val="en-CA"/>
                        </w:rPr>
                        <w:tab/>
                      </w:r>
                      <w:r>
                        <w:rPr>
                          <w:lang w:val="en-CA"/>
                        </w:rPr>
                        <w:tab/>
                        <w:t>Existing Positions</w:t>
                      </w:r>
                    </w:p>
                    <w:p w14:paraId="5E1B6165" w14:textId="77777777" w:rsidR="009D57C2" w:rsidRDefault="009D57C2" w:rsidP="00A34E37">
                      <w:pPr>
                        <w:spacing w:after="120"/>
                        <w:rPr>
                          <w:lang w:val="en-CA"/>
                        </w:rPr>
                      </w:pPr>
                      <w:r>
                        <w:rPr>
                          <w:lang w:val="en-CA"/>
                        </w:rPr>
                        <w:tab/>
                      </w:r>
                      <w:r>
                        <w:rPr>
                          <w:lang w:val="en-CA"/>
                        </w:rPr>
                        <w:tab/>
                        <w:t>New Positions</w:t>
                      </w:r>
                    </w:p>
                    <w:p w14:paraId="5B745B06" w14:textId="77777777" w:rsidR="009D57C2" w:rsidRDefault="009D57C2" w:rsidP="00A34E37">
                      <w:pPr>
                        <w:spacing w:after="120"/>
                        <w:rPr>
                          <w:lang w:val="en-CA"/>
                        </w:rPr>
                      </w:pPr>
                      <w:r>
                        <w:rPr>
                          <w:lang w:val="en-CA"/>
                        </w:rPr>
                        <w:tab/>
                      </w:r>
                      <w:r>
                        <w:rPr>
                          <w:lang w:val="en-CA"/>
                        </w:rPr>
                        <w:tab/>
                        <w:t>Vacant Positions</w:t>
                      </w:r>
                    </w:p>
                    <w:p w14:paraId="19D4CE46" w14:textId="77777777" w:rsidR="009D57C2" w:rsidRDefault="009D57C2" w:rsidP="00A34E37">
                      <w:pPr>
                        <w:spacing w:after="120"/>
                        <w:rPr>
                          <w:lang w:val="en-CA"/>
                        </w:rPr>
                      </w:pPr>
                    </w:p>
                    <w:p w14:paraId="13FA05C9" w14:textId="77777777" w:rsidR="009D57C2" w:rsidRPr="00A34E37" w:rsidRDefault="009D57C2" w:rsidP="00A34E37">
                      <w:pPr>
                        <w:spacing w:after="0"/>
                        <w:rPr>
                          <w:lang w:val="en-CA"/>
                        </w:rPr>
                      </w:pPr>
                    </w:p>
                  </w:txbxContent>
                </v:textbox>
              </v:shape>
            </w:pict>
          </mc:Fallback>
        </mc:AlternateContent>
      </w:r>
      <w:r w:rsidRPr="00271C84">
        <w:rPr>
          <w:b/>
          <w:i/>
          <w:noProof/>
          <w:lang w:val="en-US"/>
        </w:rPr>
        <mc:AlternateContent>
          <mc:Choice Requires="wps">
            <w:drawing>
              <wp:anchor distT="0" distB="0" distL="114300" distR="114300" simplePos="0" relativeHeight="251687424" behindDoc="0" locked="0" layoutInCell="1" allowOverlap="1" wp14:anchorId="3C762AE7" wp14:editId="1C58AD19">
                <wp:simplePos x="0" y="0"/>
                <wp:positionH relativeFrom="column">
                  <wp:posOffset>-349250</wp:posOffset>
                </wp:positionH>
                <wp:positionV relativeFrom="paragraph">
                  <wp:posOffset>49530</wp:posOffset>
                </wp:positionV>
                <wp:extent cx="2095500" cy="914400"/>
                <wp:effectExtent l="22225" t="27940" r="25400" b="19685"/>
                <wp:wrapNone/>
                <wp:docPr id="371"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14400"/>
                        </a:xfrm>
                        <a:prstGeom prst="rect">
                          <a:avLst/>
                        </a:prstGeom>
                        <a:gradFill rotWithShape="1">
                          <a:gsLst>
                            <a:gs pos="0">
                              <a:srgbClr val="FFFFFF"/>
                            </a:gs>
                            <a:gs pos="50000">
                              <a:srgbClr val="CCCCFF">
                                <a:alpha val="50000"/>
                              </a:srgbClr>
                            </a:gs>
                            <a:gs pos="100000">
                              <a:srgbClr val="FFFFFF"/>
                            </a:gs>
                          </a:gsLst>
                          <a:lin ang="5400000" scaled="1"/>
                        </a:gradFill>
                        <a:ln w="38100">
                          <a:solidFill>
                            <a:srgbClr val="CC0066"/>
                          </a:solidFill>
                          <a:miter lim="800000"/>
                          <a:headEnd/>
                          <a:tailEnd/>
                        </a:ln>
                      </wps:spPr>
                      <wps:txbx>
                        <w:txbxContent>
                          <w:p w14:paraId="55350CAB" w14:textId="77777777" w:rsidR="009D57C2" w:rsidRPr="00E93C3F" w:rsidRDefault="009D57C2" w:rsidP="00537E27">
                            <w:pPr>
                              <w:jc w:val="center"/>
                              <w:rPr>
                                <w:b/>
                                <w:sz w:val="20"/>
                                <w:szCs w:val="20"/>
                              </w:rPr>
                            </w:pPr>
                            <w:r w:rsidRPr="00E93C3F">
                              <w:rPr>
                                <w:b/>
                                <w:sz w:val="20"/>
                                <w:szCs w:val="20"/>
                              </w:rPr>
                              <w:t xml:space="preserve">International Climate Change Financing </w:t>
                            </w:r>
                            <w:r>
                              <w:rPr>
                                <w:b/>
                                <w:sz w:val="20"/>
                                <w:szCs w:val="20"/>
                              </w:rPr>
                              <w:t xml:space="preserve">– </w:t>
                            </w:r>
                            <w:r w:rsidRPr="00504EE3">
                              <w:rPr>
                                <w:sz w:val="20"/>
                                <w:szCs w:val="20"/>
                              </w:rPr>
                              <w:t xml:space="preserve">to support implementation of </w:t>
                            </w:r>
                            <w:r w:rsidRPr="00504EE3">
                              <w:rPr>
                                <w:i/>
                                <w:sz w:val="20"/>
                                <w:szCs w:val="20"/>
                              </w:rPr>
                              <w:t>Low Carbon Climate Resilient Policy</w:t>
                            </w:r>
                            <w:r w:rsidRPr="00504EE3">
                              <w:rPr>
                                <w:sz w:val="20"/>
                                <w:szCs w:val="20"/>
                              </w:rPr>
                              <w:t xml:space="preserve"> and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62AE7" id="Text Box 659" o:spid="_x0000_s1031" type="#_x0000_t202" style="position:absolute;left:0;text-align:left;margin-left:-27.5pt;margin-top:3.9pt;width:165pt;height:1in;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" strokecolor="#c06" strokeweight="3pt">
                <v:fill color2="#ccf" o:opacity2=".5" rotate="t" focus="50%" type="gradient"/>
                <v:textbox>
                  <w:txbxContent>
                    <w:p w14:paraId="55350CAB" w14:textId="77777777" w:rsidR="009D57C2" w:rsidRPr="00E93C3F" w:rsidRDefault="009D57C2" w:rsidP="00537E27">
                      <w:pPr>
                        <w:jc w:val="center"/>
                        <w:rPr>
                          <w:b/>
                          <w:sz w:val="20"/>
                          <w:szCs w:val="20"/>
                        </w:rPr>
                      </w:pPr>
                      <w:r w:rsidRPr="00E93C3F">
                        <w:rPr>
                          <w:b/>
                          <w:sz w:val="20"/>
                          <w:szCs w:val="20"/>
                        </w:rPr>
                        <w:t xml:space="preserve">International Climate Change Financing </w:t>
                      </w:r>
                      <w:r>
                        <w:rPr>
                          <w:b/>
                          <w:sz w:val="20"/>
                          <w:szCs w:val="20"/>
                        </w:rPr>
                        <w:t xml:space="preserve">– </w:t>
                      </w:r>
                      <w:r w:rsidRPr="00504EE3">
                        <w:rPr>
                          <w:sz w:val="20"/>
                          <w:szCs w:val="20"/>
                        </w:rPr>
                        <w:t xml:space="preserve">to support implementation of </w:t>
                      </w:r>
                      <w:r w:rsidRPr="00504EE3">
                        <w:rPr>
                          <w:i/>
                          <w:sz w:val="20"/>
                          <w:szCs w:val="20"/>
                        </w:rPr>
                        <w:t>Low Carbon Climate Resilient Policy</w:t>
                      </w:r>
                      <w:r w:rsidRPr="00504EE3">
                        <w:rPr>
                          <w:sz w:val="20"/>
                          <w:szCs w:val="20"/>
                        </w:rPr>
                        <w:t xml:space="preserve"> and Action Plan</w:t>
                      </w:r>
                    </w:p>
                  </w:txbxContent>
                </v:textbox>
              </v:shape>
            </w:pict>
          </mc:Fallback>
        </mc:AlternateContent>
      </w:r>
      <w:r w:rsidRPr="00271C84">
        <w:rPr>
          <w:b/>
          <w:i/>
          <w:noProof/>
          <w:szCs w:val="20"/>
          <w:lang w:val="en-US"/>
        </w:rPr>
        <mc:AlternateContent>
          <mc:Choice Requires="wps">
            <w:drawing>
              <wp:anchor distT="0" distB="0" distL="114300" distR="114300" simplePos="0" relativeHeight="251636224" behindDoc="0" locked="0" layoutInCell="1" allowOverlap="1" wp14:anchorId="10F54F02" wp14:editId="2DE4B8AC">
                <wp:simplePos x="0" y="0"/>
                <wp:positionH relativeFrom="column">
                  <wp:posOffset>2171700</wp:posOffset>
                </wp:positionH>
                <wp:positionV relativeFrom="paragraph">
                  <wp:posOffset>57150</wp:posOffset>
                </wp:positionV>
                <wp:extent cx="1809750" cy="449580"/>
                <wp:effectExtent l="19050" t="26035" r="19050" b="19685"/>
                <wp:wrapNone/>
                <wp:docPr id="37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9580"/>
                        </a:xfrm>
                        <a:prstGeom prst="rect">
                          <a:avLst/>
                        </a:prstGeom>
                        <a:solidFill>
                          <a:srgbClr val="CCFFCC">
                            <a:alpha val="50000"/>
                          </a:srgbClr>
                        </a:solidFill>
                        <a:ln w="38100">
                          <a:solidFill>
                            <a:srgbClr val="339966"/>
                          </a:solidFill>
                          <a:miter lim="800000"/>
                          <a:headEnd/>
                          <a:tailEnd/>
                        </a:ln>
                      </wps:spPr>
                      <wps:txbx>
                        <w:txbxContent>
                          <w:p w14:paraId="35D46B50" w14:textId="77777777" w:rsidR="009D57C2" w:rsidRDefault="009D57C2" w:rsidP="00A34E37">
                            <w:pPr>
                              <w:spacing w:after="0"/>
                              <w:jc w:val="center"/>
                              <w:rPr>
                                <w:b/>
                                <w:sz w:val="20"/>
                                <w:szCs w:val="20"/>
                              </w:rPr>
                            </w:pPr>
                            <w:r w:rsidRPr="00E93C3F">
                              <w:rPr>
                                <w:b/>
                                <w:sz w:val="20"/>
                                <w:szCs w:val="20"/>
                              </w:rPr>
                              <w:t>Minister for</w:t>
                            </w:r>
                          </w:p>
                          <w:p w14:paraId="3125A21F" w14:textId="77777777" w:rsidR="009D57C2" w:rsidRPr="00E93C3F" w:rsidRDefault="009D57C2" w:rsidP="00A34E37">
                            <w:pPr>
                              <w:spacing w:after="0"/>
                              <w:jc w:val="center"/>
                              <w:rPr>
                                <w:b/>
                                <w:sz w:val="20"/>
                                <w:szCs w:val="20"/>
                              </w:rPr>
                            </w:pPr>
                            <w:r w:rsidRPr="00E93C3F">
                              <w:rPr>
                                <w:b/>
                                <w:sz w:val="20"/>
                                <w:szCs w:val="20"/>
                              </w:rPr>
                              <w:t xml:space="preserve"> Health and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4F02" id="Text Box 606" o:spid="_x0000_s1032" type="#_x0000_t202" style="position:absolute;left:0;text-align:left;margin-left:171pt;margin-top:4.5pt;width:142.5pt;height:3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" fillcolor="#cfc" strokecolor="#396" strokeweight="3pt">
                <v:fill opacity="32896f"/>
                <v:textbox>
                  <w:txbxContent>
                    <w:p w14:paraId="35D46B50" w14:textId="77777777" w:rsidR="009D57C2" w:rsidRDefault="009D57C2" w:rsidP="00A34E37">
                      <w:pPr>
                        <w:spacing w:after="0"/>
                        <w:jc w:val="center"/>
                        <w:rPr>
                          <w:b/>
                          <w:sz w:val="20"/>
                          <w:szCs w:val="20"/>
                        </w:rPr>
                      </w:pPr>
                      <w:r w:rsidRPr="00E93C3F">
                        <w:rPr>
                          <w:b/>
                          <w:sz w:val="20"/>
                          <w:szCs w:val="20"/>
                        </w:rPr>
                        <w:t>Minister for</w:t>
                      </w:r>
                    </w:p>
                    <w:p w14:paraId="3125A21F" w14:textId="77777777" w:rsidR="009D57C2" w:rsidRPr="00E93C3F" w:rsidRDefault="009D57C2" w:rsidP="00A34E37">
                      <w:pPr>
                        <w:spacing w:after="0"/>
                        <w:jc w:val="center"/>
                        <w:rPr>
                          <w:b/>
                          <w:sz w:val="20"/>
                          <w:szCs w:val="20"/>
                        </w:rPr>
                      </w:pPr>
                      <w:r w:rsidRPr="00E93C3F">
                        <w:rPr>
                          <w:b/>
                          <w:sz w:val="20"/>
                          <w:szCs w:val="20"/>
                        </w:rPr>
                        <w:t xml:space="preserve"> Health and Environment</w:t>
                      </w:r>
                    </w:p>
                  </w:txbxContent>
                </v:textbox>
              </v:shape>
            </w:pict>
          </mc:Fallback>
        </mc:AlternateContent>
      </w:r>
    </w:p>
    <w:p w14:paraId="1BCD7B2D" w14:textId="77777777" w:rsidR="00A34E37" w:rsidRPr="00271C84" w:rsidRDefault="00B7492D" w:rsidP="00A34E37">
      <w:pPr>
        <w:rPr>
          <w:b/>
          <w:szCs w:val="20"/>
          <w:u w:val="single"/>
          <w:lang w:val="en-US" w:eastAsia="ja-JP"/>
        </w:rPr>
      </w:pPr>
      <w:r w:rsidRPr="00271C84">
        <w:rPr>
          <w:b/>
          <w:i/>
          <w:noProof/>
          <w:lang w:val="en-US"/>
        </w:rPr>
        <mc:AlternateContent>
          <mc:Choice Requires="wps">
            <w:drawing>
              <wp:anchor distT="0" distB="0" distL="114300" distR="114300" simplePos="0" relativeHeight="251667968" behindDoc="0" locked="0" layoutInCell="1" allowOverlap="1" wp14:anchorId="3A8D7A1F" wp14:editId="6092D6B8">
                <wp:simplePos x="0" y="0"/>
                <wp:positionH relativeFrom="column">
                  <wp:posOffset>5854700</wp:posOffset>
                </wp:positionH>
                <wp:positionV relativeFrom="paragraph">
                  <wp:posOffset>79375</wp:posOffset>
                </wp:positionV>
                <wp:extent cx="571500" cy="114300"/>
                <wp:effectExtent l="25400" t="27940" r="22225" b="19685"/>
                <wp:wrapNone/>
                <wp:docPr id="36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CCFFCC">
                            <a:alpha val="50000"/>
                          </a:srgbClr>
                        </a:solidFill>
                        <a:ln w="38100">
                          <a:solidFill>
                            <a:srgbClr val="339966"/>
                          </a:solidFill>
                          <a:miter lim="800000"/>
                          <a:headEnd/>
                          <a:tailEnd/>
                        </a:ln>
                      </wps:spPr>
                      <wps:txbx>
                        <w:txbxContent>
                          <w:p w14:paraId="4577B71C" w14:textId="77777777" w:rsidR="009D57C2" w:rsidRDefault="009D57C2" w:rsidP="00A34E37">
                            <w:pPr>
                              <w:pStyle w:val="NormalWeb"/>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7A1F" id="Text Box 639" o:spid="_x0000_s1033" type="#_x0000_t202" style="position:absolute;left:0;text-align:left;margin-left:461pt;margin-top:6.25pt;width:4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" fillcolor="#cfc" strokecolor="#396" strokeweight="3pt">
                <v:fill opacity="32896f"/>
                <v:textbox>
                  <w:txbxContent>
                    <w:p w14:paraId="4577B71C" w14:textId="77777777" w:rsidR="009D57C2" w:rsidRDefault="009D57C2" w:rsidP="00A34E37">
                      <w:pPr>
                        <w:pStyle w:val="NormalWeb"/>
                        <w:rPr>
                          <w:b/>
                        </w:rPr>
                      </w:pPr>
                    </w:p>
                  </w:txbxContent>
                </v:textbox>
              </v:shape>
            </w:pict>
          </mc:Fallback>
        </mc:AlternateContent>
      </w:r>
      <w:r w:rsidR="00A34E37" w:rsidRPr="00271C84">
        <w:rPr>
          <w:b/>
          <w:i/>
          <w:szCs w:val="20"/>
          <w:lang w:val="en-US" w:eastAsia="ja-JP"/>
        </w:rPr>
        <w:t xml:space="preserve">                                                                                                                                                      </w:t>
      </w:r>
      <w:r w:rsidR="00A34E37" w:rsidRPr="00271C84">
        <w:rPr>
          <w:b/>
          <w:szCs w:val="20"/>
          <w:u w:val="single"/>
          <w:lang w:val="en-US" w:eastAsia="ja-JP"/>
        </w:rPr>
        <w:t xml:space="preserve"> </w:t>
      </w:r>
    </w:p>
    <w:p w14:paraId="34FB23F9" w14:textId="77777777" w:rsidR="00A34E37" w:rsidRPr="00271C84" w:rsidRDefault="00B7492D" w:rsidP="00A34E37">
      <w:pPr>
        <w:spacing w:before="100" w:after="100"/>
        <w:rPr>
          <w:sz w:val="20"/>
          <w:szCs w:val="20"/>
          <w:lang w:val="en-US" w:eastAsia="ja-JP"/>
        </w:rPr>
      </w:pPr>
      <w:r w:rsidRPr="00271C84">
        <w:rPr>
          <w:b/>
          <w:i/>
          <w:noProof/>
          <w:lang w:val="en-US"/>
        </w:rPr>
        <mc:AlternateContent>
          <mc:Choice Requires="wps">
            <w:drawing>
              <wp:anchor distT="0" distB="0" distL="114300" distR="114300" simplePos="0" relativeHeight="251686400" behindDoc="0" locked="0" layoutInCell="1" allowOverlap="1" wp14:anchorId="7C443A6A" wp14:editId="6081F216">
                <wp:simplePos x="0" y="0"/>
                <wp:positionH relativeFrom="column">
                  <wp:posOffset>2165350</wp:posOffset>
                </wp:positionH>
                <wp:positionV relativeFrom="paragraph">
                  <wp:posOffset>337820</wp:posOffset>
                </wp:positionV>
                <wp:extent cx="1816100" cy="274320"/>
                <wp:effectExtent l="22225" t="27940" r="19050" b="21590"/>
                <wp:wrapNone/>
                <wp:docPr id="36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274320"/>
                        </a:xfrm>
                        <a:prstGeom prst="rect">
                          <a:avLst/>
                        </a:prstGeom>
                        <a:solidFill>
                          <a:srgbClr val="CCFFCC">
                            <a:alpha val="50000"/>
                          </a:srgbClr>
                        </a:solidFill>
                        <a:ln w="38100">
                          <a:solidFill>
                            <a:srgbClr val="339966"/>
                          </a:solidFill>
                          <a:miter lim="800000"/>
                          <a:headEnd/>
                          <a:tailEnd/>
                        </a:ln>
                      </wps:spPr>
                      <wps:txbx>
                        <w:txbxContent>
                          <w:p w14:paraId="6ECFA7DF" w14:textId="77777777" w:rsidR="009D57C2" w:rsidRPr="00E93C3F" w:rsidRDefault="009D57C2" w:rsidP="00A34E37">
                            <w:pPr>
                              <w:jc w:val="center"/>
                              <w:rPr>
                                <w:b/>
                                <w:sz w:val="20"/>
                                <w:szCs w:val="20"/>
                              </w:rPr>
                            </w:pPr>
                            <w:r w:rsidRPr="00E93C3F">
                              <w:rPr>
                                <w:b/>
                                <w:sz w:val="20"/>
                                <w:szCs w:val="20"/>
                              </w:rPr>
                              <w:t>Permanent Secretary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43A6A" id="Text Box 608" o:spid="_x0000_s1034" type="#_x0000_t202" style="position:absolute;left:0;text-align:left;margin-left:170.5pt;margin-top:26.6pt;width:143pt;height:2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" fillcolor="#cfc" strokecolor="#396" strokeweight="3pt">
                <v:fill opacity="32896f"/>
                <v:textbox>
                  <w:txbxContent>
                    <w:p w14:paraId="6ECFA7DF" w14:textId="77777777" w:rsidR="009D57C2" w:rsidRPr="00E93C3F" w:rsidRDefault="009D57C2" w:rsidP="00A34E37">
                      <w:pPr>
                        <w:jc w:val="center"/>
                        <w:rPr>
                          <w:b/>
                          <w:sz w:val="20"/>
                          <w:szCs w:val="20"/>
                        </w:rPr>
                      </w:pPr>
                      <w:r w:rsidRPr="00E93C3F">
                        <w:rPr>
                          <w:b/>
                          <w:sz w:val="20"/>
                          <w:szCs w:val="20"/>
                        </w:rPr>
                        <w:t>Permanent Secretary</w:t>
                      </w:r>
                    </w:p>
                  </w:txbxContent>
                </v:textbox>
              </v:shape>
            </w:pict>
          </mc:Fallback>
        </mc:AlternateContent>
      </w:r>
      <w:r w:rsidRPr="00271C84">
        <w:rPr>
          <w:b/>
          <w:i/>
          <w:noProof/>
          <w:sz w:val="20"/>
          <w:szCs w:val="20"/>
          <w:lang w:val="en-US"/>
        </w:rPr>
        <mc:AlternateContent>
          <mc:Choice Requires="wps">
            <w:drawing>
              <wp:anchor distT="0" distB="0" distL="114300" distR="114300" simplePos="0" relativeHeight="251670016" behindDoc="0" locked="0" layoutInCell="1" allowOverlap="1" wp14:anchorId="74312050" wp14:editId="1BB1939A">
                <wp:simplePos x="0" y="0"/>
                <wp:positionH relativeFrom="column">
                  <wp:posOffset>5854700</wp:posOffset>
                </wp:positionH>
                <wp:positionV relativeFrom="paragraph">
                  <wp:posOffset>337820</wp:posOffset>
                </wp:positionV>
                <wp:extent cx="571500" cy="114300"/>
                <wp:effectExtent l="25400" t="27940" r="22225" b="19685"/>
                <wp:wrapNone/>
                <wp:docPr id="36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CCFFFF">
                            <a:alpha val="50000"/>
                          </a:srgbClr>
                        </a:solidFill>
                        <a:ln w="38100">
                          <a:solidFill>
                            <a:srgbClr val="0000FF"/>
                          </a:solidFill>
                          <a:miter lim="800000"/>
                          <a:headEnd/>
                          <a:tailEnd/>
                        </a:ln>
                      </wps:spPr>
                      <wps:txbx>
                        <w:txbxContent>
                          <w:p w14:paraId="43EA532D" w14:textId="77777777" w:rsidR="009D57C2" w:rsidRDefault="009D57C2" w:rsidP="00A34E37">
                            <w:pPr>
                              <w:pStyle w:val="NormalWeb"/>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2050" id="Text Box 641" o:spid="_x0000_s1035" type="#_x0000_t202" style="position:absolute;left:0;text-align:left;margin-left:461pt;margin-top:26.6pt;width:45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" fillcolor="#cff" strokecolor="blue" strokeweight="3pt">
                <v:fill opacity="32896f"/>
                <v:textbox>
                  <w:txbxContent>
                    <w:p w14:paraId="43EA532D" w14:textId="77777777" w:rsidR="009D57C2" w:rsidRDefault="009D57C2" w:rsidP="00A34E37">
                      <w:pPr>
                        <w:pStyle w:val="NormalWeb"/>
                        <w:rPr>
                          <w:b/>
                        </w:rPr>
                      </w:pPr>
                    </w:p>
                  </w:txbxContent>
                </v:textbox>
              </v:shape>
            </w:pict>
          </mc:Fallback>
        </mc:AlternateContent>
      </w:r>
      <w:r w:rsidRPr="00271C84">
        <w:rPr>
          <w:b/>
          <w:i/>
          <w:noProof/>
          <w:lang w:val="en-US"/>
        </w:rPr>
        <mc:AlternateContent>
          <mc:Choice Requires="wps">
            <w:drawing>
              <wp:anchor distT="0" distB="0" distL="114300" distR="114300" simplePos="0" relativeHeight="251668992" behindDoc="0" locked="0" layoutInCell="1" allowOverlap="1" wp14:anchorId="06783C36" wp14:editId="4DAA9F1C">
                <wp:simplePos x="0" y="0"/>
                <wp:positionH relativeFrom="column">
                  <wp:posOffset>5867400</wp:posOffset>
                </wp:positionH>
                <wp:positionV relativeFrom="paragraph">
                  <wp:posOffset>109220</wp:posOffset>
                </wp:positionV>
                <wp:extent cx="571500" cy="114300"/>
                <wp:effectExtent l="19050" t="27940" r="19050" b="19685"/>
                <wp:wrapNone/>
                <wp:docPr id="36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99">
                            <a:alpha val="50000"/>
                          </a:srgbClr>
                        </a:solidFill>
                        <a:ln w="38100">
                          <a:solidFill>
                            <a:srgbClr val="FF0000"/>
                          </a:solidFill>
                          <a:miter lim="800000"/>
                          <a:headEnd/>
                          <a:tailEnd/>
                        </a:ln>
                      </wps:spPr>
                      <wps:txbx>
                        <w:txbxContent>
                          <w:p w14:paraId="1B4BEBDC" w14:textId="77777777" w:rsidR="009D57C2" w:rsidRDefault="009D57C2" w:rsidP="00A34E37">
                            <w:pPr>
                              <w:pStyle w:val="NormalWeb"/>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3C36" id="Text Box 640" o:spid="_x0000_s1036" type="#_x0000_t202" style="position:absolute;left:0;text-align:left;margin-left:462pt;margin-top:8.6pt;width:4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" fillcolor="#ff9" strokecolor="red" strokeweight="3pt">
                <v:fill opacity="32896f"/>
                <v:textbox>
                  <w:txbxContent>
                    <w:p w14:paraId="1B4BEBDC" w14:textId="77777777" w:rsidR="009D57C2" w:rsidRDefault="009D57C2" w:rsidP="00A34E37">
                      <w:pPr>
                        <w:pStyle w:val="NormalWeb"/>
                        <w:rPr>
                          <w:b/>
                        </w:rPr>
                      </w:pPr>
                    </w:p>
                  </w:txbxContent>
                </v:textbox>
              </v:shape>
            </w:pict>
          </mc:Fallback>
        </mc:AlternateContent>
      </w:r>
      <w:r w:rsidRPr="00271C84">
        <w:rPr>
          <w:b/>
          <w:i/>
          <w:noProof/>
          <w:lang w:val="en-US"/>
        </w:rPr>
        <mc:AlternateContent>
          <mc:Choice Requires="wps">
            <w:drawing>
              <wp:anchor distT="0" distB="0" distL="114300" distR="114300" simplePos="0" relativeHeight="251637248" behindDoc="0" locked="0" layoutInCell="1" allowOverlap="1" wp14:anchorId="25A6D78E" wp14:editId="0CA82906">
                <wp:simplePos x="0" y="0"/>
                <wp:positionH relativeFrom="column">
                  <wp:posOffset>3086100</wp:posOffset>
                </wp:positionH>
                <wp:positionV relativeFrom="paragraph">
                  <wp:posOffset>109220</wp:posOffset>
                </wp:positionV>
                <wp:extent cx="0" cy="228600"/>
                <wp:effectExtent l="57150" t="8890" r="57150" b="19685"/>
                <wp:wrapNone/>
                <wp:docPr id="36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0EA05" id="Line 607"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6pt" to="243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">
                <v:stroke endarrow="block"/>
              </v:line>
            </w:pict>
          </mc:Fallback>
        </mc:AlternateContent>
      </w:r>
      <w:r w:rsidR="00A34E37" w:rsidRPr="00271C84">
        <w:rPr>
          <w:b/>
          <w:i/>
          <w:lang w:val="en-US" w:eastAsia="ja-JP"/>
        </w:rPr>
        <w:t xml:space="preserve">                                                                                                                                                                             </w:t>
      </w:r>
      <w:r w:rsidR="00A34E37" w:rsidRPr="00271C84">
        <w:rPr>
          <w:lang w:val="en-US" w:eastAsia="ja-JP"/>
        </w:rPr>
        <w:t xml:space="preserve">                                                                                                                                                                               </w:t>
      </w:r>
    </w:p>
    <w:p w14:paraId="219FCAE5" w14:textId="77777777" w:rsidR="00A34E37" w:rsidRPr="00271C84" w:rsidRDefault="00B7492D" w:rsidP="00A34E37">
      <w:pPr>
        <w:spacing w:after="0"/>
        <w:ind w:left="330"/>
        <w:rPr>
          <w:lang w:val="en-US"/>
        </w:rPr>
      </w:pPr>
      <w:r w:rsidRPr="00271C84">
        <w:rPr>
          <w:b/>
          <w:i/>
          <w:noProof/>
          <w:lang w:val="en-US"/>
        </w:rPr>
        <mc:AlternateContent>
          <mc:Choice Requires="wps">
            <w:drawing>
              <wp:anchor distT="0" distB="0" distL="114300" distR="114300" simplePos="0" relativeHeight="251643392" behindDoc="0" locked="0" layoutInCell="1" allowOverlap="1" wp14:anchorId="2A3A74C4" wp14:editId="1F9E55C7">
                <wp:simplePos x="0" y="0"/>
                <wp:positionH relativeFrom="column">
                  <wp:posOffset>1577340</wp:posOffset>
                </wp:positionH>
                <wp:positionV relativeFrom="paragraph">
                  <wp:posOffset>2344420</wp:posOffset>
                </wp:positionV>
                <wp:extent cx="480060" cy="502920"/>
                <wp:effectExtent l="53340" t="12065" r="9525" b="46990"/>
                <wp:wrapNone/>
                <wp:docPr id="36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55307" id="Line 615"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84.6pt" to="162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KpNwIAAFwEAAAOAAAAZHJzL2Uyb0RvYy54bWysVE2P2jAQvVfqf7B8h3xso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">
                <v:stroke endarrow="block"/>
              </v:line>
            </w:pict>
          </mc:Fallback>
        </mc:AlternateContent>
      </w:r>
      <w:r w:rsidRPr="00271C84">
        <w:rPr>
          <w:b/>
          <w:i/>
          <w:noProof/>
          <w:lang w:val="en-US"/>
        </w:rPr>
        <mc:AlternateContent>
          <mc:Choice Requires="wps">
            <w:drawing>
              <wp:anchor distT="0" distB="0" distL="114300" distR="114300" simplePos="0" relativeHeight="251644416" behindDoc="0" locked="0" layoutInCell="1" allowOverlap="1" wp14:anchorId="184D6D37" wp14:editId="6D639A1D">
                <wp:simplePos x="0" y="0"/>
                <wp:positionH relativeFrom="column">
                  <wp:posOffset>2628900</wp:posOffset>
                </wp:positionH>
                <wp:positionV relativeFrom="paragraph">
                  <wp:posOffset>2458720</wp:posOffset>
                </wp:positionV>
                <wp:extent cx="114300" cy="342900"/>
                <wp:effectExtent l="9525" t="12065" r="57150" b="35560"/>
                <wp:wrapNone/>
                <wp:docPr id="36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B475B" id="Line 61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93.6pt" to="3in,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iVLQIAAFI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">
                <v:stroke endarrow="block"/>
              </v:line>
            </w:pict>
          </mc:Fallback>
        </mc:AlternateContent>
      </w:r>
      <w:r w:rsidRPr="00271C84">
        <w:rPr>
          <w:b/>
          <w:i/>
          <w:noProof/>
          <w:lang w:val="en-US"/>
        </w:rPr>
        <mc:AlternateContent>
          <mc:Choice Requires="wps">
            <w:drawing>
              <wp:anchor distT="0" distB="0" distL="114300" distR="114300" simplePos="0" relativeHeight="251666944" behindDoc="0" locked="0" layoutInCell="1" allowOverlap="1" wp14:anchorId="211C4126" wp14:editId="53FC16F6">
                <wp:simplePos x="0" y="0"/>
                <wp:positionH relativeFrom="column">
                  <wp:posOffset>4572000</wp:posOffset>
                </wp:positionH>
                <wp:positionV relativeFrom="paragraph">
                  <wp:posOffset>1887220</wp:posOffset>
                </wp:positionV>
                <wp:extent cx="0" cy="228600"/>
                <wp:effectExtent l="57150" t="21590" r="57150" b="16510"/>
                <wp:wrapNone/>
                <wp:docPr id="361"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B3172" id="Line 63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8.6pt" to="5in,1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">
                <v:stroke startarrow="block" endarrow="block"/>
              </v:line>
            </w:pict>
          </mc:Fallback>
        </mc:AlternateContent>
      </w:r>
      <w:r w:rsidRPr="00271C84">
        <w:rPr>
          <w:b/>
          <w:i/>
          <w:noProof/>
          <w:lang w:val="en-US"/>
        </w:rPr>
        <mc:AlternateContent>
          <mc:Choice Requires="wps">
            <w:drawing>
              <wp:anchor distT="0" distB="0" distL="114300" distR="114300" simplePos="0" relativeHeight="251641344" behindDoc="0" locked="0" layoutInCell="1" allowOverlap="1" wp14:anchorId="0909B223" wp14:editId="5403A93A">
                <wp:simplePos x="0" y="0"/>
                <wp:positionH relativeFrom="column">
                  <wp:posOffset>2057400</wp:posOffset>
                </wp:positionH>
                <wp:positionV relativeFrom="paragraph">
                  <wp:posOffset>2057400</wp:posOffset>
                </wp:positionV>
                <wp:extent cx="1143000" cy="401320"/>
                <wp:effectExtent l="19050" t="20320" r="19050" b="26035"/>
                <wp:wrapNone/>
                <wp:docPr id="36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1320"/>
                        </a:xfrm>
                        <a:prstGeom prst="rect">
                          <a:avLst/>
                        </a:prstGeom>
                        <a:solidFill>
                          <a:srgbClr val="CCFFFF">
                            <a:alpha val="50000"/>
                          </a:srgbClr>
                        </a:solidFill>
                        <a:ln w="38100">
                          <a:solidFill>
                            <a:srgbClr val="0000FF"/>
                          </a:solidFill>
                          <a:miter lim="800000"/>
                          <a:headEnd/>
                          <a:tailEnd/>
                        </a:ln>
                      </wps:spPr>
                      <wps:txbx>
                        <w:txbxContent>
                          <w:p w14:paraId="133B10B4" w14:textId="77777777" w:rsidR="009D57C2" w:rsidRDefault="009D57C2" w:rsidP="00893F71">
                            <w:pPr>
                              <w:spacing w:after="0"/>
                              <w:jc w:val="center"/>
                              <w:rPr>
                                <w:b/>
                                <w:sz w:val="20"/>
                                <w:szCs w:val="20"/>
                              </w:rPr>
                            </w:pPr>
                            <w:r w:rsidRPr="00E93C3F">
                              <w:rPr>
                                <w:b/>
                                <w:sz w:val="20"/>
                                <w:szCs w:val="20"/>
                              </w:rPr>
                              <w:t xml:space="preserve">Projects </w:t>
                            </w:r>
                          </w:p>
                          <w:p w14:paraId="5BFC7CCA" w14:textId="77777777" w:rsidR="009D57C2" w:rsidRPr="00E93C3F" w:rsidRDefault="009D57C2" w:rsidP="00893F71">
                            <w:pPr>
                              <w:spacing w:after="0"/>
                              <w:jc w:val="center"/>
                              <w:rPr>
                                <w:b/>
                                <w:sz w:val="20"/>
                                <w:szCs w:val="20"/>
                              </w:rPr>
                            </w:pPr>
                            <w:r w:rsidRPr="00E93C3F">
                              <w:rPr>
                                <w:b/>
                                <w:sz w:val="20"/>
                                <w:szCs w:val="20"/>
                              </w:rPr>
                              <w:t>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B223" id="Text Box 613" o:spid="_x0000_s1037" type="#_x0000_t202" style="position:absolute;left:0;text-align:left;margin-left:162pt;margin-top:162pt;width:90pt;height:3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" fillcolor="#cff" strokecolor="blue" strokeweight="3pt">
                <v:fill opacity="32896f"/>
                <v:textbox>
                  <w:txbxContent>
                    <w:p w14:paraId="133B10B4" w14:textId="77777777" w:rsidR="009D57C2" w:rsidRDefault="009D57C2" w:rsidP="00893F71">
                      <w:pPr>
                        <w:spacing w:after="0"/>
                        <w:jc w:val="center"/>
                        <w:rPr>
                          <w:b/>
                          <w:sz w:val="20"/>
                          <w:szCs w:val="20"/>
                        </w:rPr>
                      </w:pPr>
                      <w:r w:rsidRPr="00E93C3F">
                        <w:rPr>
                          <w:b/>
                          <w:sz w:val="20"/>
                          <w:szCs w:val="20"/>
                        </w:rPr>
                        <w:t xml:space="preserve">Projects </w:t>
                      </w:r>
                    </w:p>
                    <w:p w14:paraId="5BFC7CCA" w14:textId="77777777" w:rsidR="009D57C2" w:rsidRPr="00E93C3F" w:rsidRDefault="009D57C2" w:rsidP="00893F71">
                      <w:pPr>
                        <w:spacing w:after="0"/>
                        <w:jc w:val="center"/>
                        <w:rPr>
                          <w:b/>
                          <w:sz w:val="20"/>
                          <w:szCs w:val="20"/>
                        </w:rPr>
                      </w:pPr>
                      <w:r w:rsidRPr="00E93C3F">
                        <w:rPr>
                          <w:b/>
                          <w:sz w:val="20"/>
                          <w:szCs w:val="20"/>
                        </w:rPr>
                        <w:t>Manager</w:t>
                      </w:r>
                    </w:p>
                  </w:txbxContent>
                </v:textbox>
              </v:shape>
            </w:pict>
          </mc:Fallback>
        </mc:AlternateContent>
      </w:r>
      <w:r w:rsidRPr="00271C84">
        <w:rPr>
          <w:b/>
          <w:i/>
          <w:noProof/>
          <w:lang w:val="en-US"/>
        </w:rPr>
        <mc:AlternateContent>
          <mc:Choice Requires="wps">
            <w:drawing>
              <wp:anchor distT="0" distB="0" distL="114300" distR="114300" simplePos="0" relativeHeight="251649536" behindDoc="0" locked="0" layoutInCell="1" allowOverlap="1" wp14:anchorId="2B7FFEF9" wp14:editId="68655552">
                <wp:simplePos x="0" y="0"/>
                <wp:positionH relativeFrom="column">
                  <wp:posOffset>3200400</wp:posOffset>
                </wp:positionH>
                <wp:positionV relativeFrom="paragraph">
                  <wp:posOffset>2230120</wp:posOffset>
                </wp:positionV>
                <wp:extent cx="457200" cy="0"/>
                <wp:effectExtent l="19050" t="59690" r="19050" b="54610"/>
                <wp:wrapNone/>
                <wp:docPr id="359"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46DE" id="Line 62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75.6pt" to="4in,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">
                <v:stroke startarrow="block" endarrow="block"/>
              </v:line>
            </w:pict>
          </mc:Fallback>
        </mc:AlternateContent>
      </w:r>
      <w:r w:rsidRPr="00271C84">
        <w:rPr>
          <w:b/>
          <w:i/>
          <w:noProof/>
          <w:sz w:val="20"/>
          <w:szCs w:val="20"/>
          <w:lang w:val="en-US"/>
        </w:rPr>
        <mc:AlternateContent>
          <mc:Choice Requires="wps">
            <w:drawing>
              <wp:anchor distT="0" distB="0" distL="114300" distR="114300" simplePos="0" relativeHeight="251681280" behindDoc="0" locked="0" layoutInCell="1" allowOverlap="1" wp14:anchorId="128713D7" wp14:editId="6310EBE8">
                <wp:simplePos x="0" y="0"/>
                <wp:positionH relativeFrom="column">
                  <wp:posOffset>-228600</wp:posOffset>
                </wp:positionH>
                <wp:positionV relativeFrom="paragraph">
                  <wp:posOffset>2230120</wp:posOffset>
                </wp:positionV>
                <wp:extent cx="800100" cy="1600200"/>
                <wp:effectExtent l="19050" t="21590" r="19050" b="26035"/>
                <wp:wrapNone/>
                <wp:docPr id="358"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600200"/>
                        </a:xfrm>
                        <a:prstGeom prst="rect">
                          <a:avLst/>
                        </a:prstGeom>
                        <a:solidFill>
                          <a:srgbClr val="FFFFCC">
                            <a:alpha val="50000"/>
                          </a:srgbClr>
                        </a:solidFill>
                        <a:ln w="38100">
                          <a:solidFill>
                            <a:srgbClr val="FF0000"/>
                          </a:solidFill>
                          <a:miter lim="800000"/>
                          <a:headEnd/>
                          <a:tailEnd/>
                        </a:ln>
                      </wps:spPr>
                      <wps:txbx>
                        <w:txbxContent>
                          <w:p w14:paraId="089E134B" w14:textId="77777777" w:rsidR="009D57C2" w:rsidRPr="00537E27" w:rsidRDefault="009D57C2" w:rsidP="00A34E37">
                            <w:pPr>
                              <w:rPr>
                                <w:b/>
                                <w:sz w:val="18"/>
                                <w:szCs w:val="18"/>
                                <w:lang w:val="en-CA"/>
                              </w:rPr>
                            </w:pPr>
                            <w:r w:rsidRPr="00537E27">
                              <w:rPr>
                                <w:b/>
                                <w:sz w:val="18"/>
                                <w:szCs w:val="18"/>
                                <w:lang w:val="en-CA"/>
                              </w:rPr>
                              <w:t xml:space="preserve">Private Sector + Civil Society – </w:t>
                            </w:r>
                            <w:r w:rsidRPr="00537E27">
                              <w:rPr>
                                <w:sz w:val="18"/>
                                <w:szCs w:val="18"/>
                                <w:lang w:val="en-CA"/>
                              </w:rPr>
                              <w:t>access to funding for pilot renewable energy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713D7" id="Text Box 654" o:spid="_x0000_s1038" type="#_x0000_t202" style="position:absolute;left:0;text-align:left;margin-left:-18pt;margin-top:175.6pt;width:63pt;height:12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" fillcolor="#ffc" strokecolor="red" strokeweight="3pt">
                <v:fill opacity="32896f"/>
                <v:textbox>
                  <w:txbxContent>
                    <w:p w14:paraId="089E134B" w14:textId="77777777" w:rsidR="009D57C2" w:rsidRPr="00537E27" w:rsidRDefault="009D57C2" w:rsidP="00A34E37">
                      <w:pPr>
                        <w:rPr>
                          <w:b/>
                          <w:sz w:val="18"/>
                          <w:szCs w:val="18"/>
                          <w:lang w:val="en-CA"/>
                        </w:rPr>
                      </w:pPr>
                      <w:r w:rsidRPr="00537E27">
                        <w:rPr>
                          <w:b/>
                          <w:sz w:val="18"/>
                          <w:szCs w:val="18"/>
                          <w:lang w:val="en-CA"/>
                        </w:rPr>
                        <w:t xml:space="preserve">Private Sector + Civil Society – </w:t>
                      </w:r>
                      <w:r w:rsidRPr="00537E27">
                        <w:rPr>
                          <w:sz w:val="18"/>
                          <w:szCs w:val="18"/>
                          <w:lang w:val="en-CA"/>
                        </w:rPr>
                        <w:t>access to funding for pilot renewable energy projects</w:t>
                      </w:r>
                    </w:p>
                  </w:txbxContent>
                </v:textbox>
              </v:shape>
            </w:pict>
          </mc:Fallback>
        </mc:AlternateContent>
      </w:r>
      <w:r w:rsidRPr="00271C84">
        <w:rPr>
          <w:b/>
          <w:i/>
          <w:noProof/>
          <w:sz w:val="20"/>
          <w:szCs w:val="20"/>
          <w:lang w:val="en-US"/>
        </w:rPr>
        <mc:AlternateContent>
          <mc:Choice Requires="wps">
            <w:drawing>
              <wp:anchor distT="0" distB="0" distL="114300" distR="114300" simplePos="0" relativeHeight="251683328" behindDoc="0" locked="0" layoutInCell="1" allowOverlap="1" wp14:anchorId="1B370417" wp14:editId="28A4B3E8">
                <wp:simplePos x="0" y="0"/>
                <wp:positionH relativeFrom="column">
                  <wp:posOffset>571500</wp:posOffset>
                </wp:positionH>
                <wp:positionV relativeFrom="paragraph">
                  <wp:posOffset>3030220</wp:posOffset>
                </wp:positionV>
                <wp:extent cx="342900" cy="0"/>
                <wp:effectExtent l="28575" t="88265" r="28575" b="92710"/>
                <wp:wrapNone/>
                <wp:docPr id="357"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38100">
                          <a:solidFill>
                            <a:srgbClr val="FF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20C6E" id="Line 656" o:spid="_x0000_s1026" style="position:absolute;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8.6pt" to="1in,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" strokecolor="red" strokeweight="3pt">
                <v:stroke dashstyle="dashDot" startarrow="block" endarrow="block"/>
              </v:line>
            </w:pict>
          </mc:Fallback>
        </mc:AlternateContent>
      </w:r>
      <w:r w:rsidRPr="00271C84">
        <w:rPr>
          <w:b/>
          <w:i/>
          <w:noProof/>
          <w:sz w:val="20"/>
          <w:szCs w:val="20"/>
          <w:lang w:val="en-US"/>
        </w:rPr>
        <mc:AlternateContent>
          <mc:Choice Requires="wps">
            <w:drawing>
              <wp:anchor distT="0" distB="0" distL="114300" distR="114300" simplePos="0" relativeHeight="251675136" behindDoc="0" locked="0" layoutInCell="1" allowOverlap="1" wp14:anchorId="5196A50B" wp14:editId="1B468811">
                <wp:simplePos x="0" y="0"/>
                <wp:positionH relativeFrom="column">
                  <wp:posOffset>6743700</wp:posOffset>
                </wp:positionH>
                <wp:positionV relativeFrom="paragraph">
                  <wp:posOffset>2857500</wp:posOffset>
                </wp:positionV>
                <wp:extent cx="342900" cy="58420"/>
                <wp:effectExtent l="9525" t="58420" r="28575" b="6985"/>
                <wp:wrapNone/>
                <wp:docPr id="356"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8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BE90E" id="Line 646"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225pt" to="558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">
                <v:stroke endarrow="block"/>
              </v:line>
            </w:pict>
          </mc:Fallback>
        </mc:AlternateContent>
      </w:r>
      <w:r w:rsidRPr="00271C84">
        <w:rPr>
          <w:b/>
          <w:i/>
          <w:noProof/>
          <w:lang w:val="en-US"/>
        </w:rPr>
        <mc:AlternateContent>
          <mc:Choice Requires="wps">
            <w:drawing>
              <wp:anchor distT="0" distB="0" distL="114300" distR="114300" simplePos="0" relativeHeight="251662848" behindDoc="0" locked="0" layoutInCell="1" allowOverlap="1" wp14:anchorId="7BDEAB52" wp14:editId="285F5D01">
                <wp:simplePos x="0" y="0"/>
                <wp:positionH relativeFrom="column">
                  <wp:posOffset>5715000</wp:posOffset>
                </wp:positionH>
                <wp:positionV relativeFrom="paragraph">
                  <wp:posOffset>1887220</wp:posOffset>
                </wp:positionV>
                <wp:extent cx="0" cy="800100"/>
                <wp:effectExtent l="57150" t="21590" r="57150" b="16510"/>
                <wp:wrapNone/>
                <wp:docPr id="355"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1C2C2" id="Line 6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48.6pt" to="450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">
                <v:stroke startarrow="block" endarrow="block"/>
              </v:line>
            </w:pict>
          </mc:Fallback>
        </mc:AlternateContent>
      </w:r>
      <w:r w:rsidR="00A34E37" w:rsidRPr="00271C84">
        <w:rPr>
          <w:b/>
          <w:i/>
          <w:sz w:val="20"/>
          <w:szCs w:val="20"/>
          <w:lang w:val="en-US" w:eastAsia="ja-JP"/>
        </w:rPr>
        <w:t xml:space="preserve">                                                           </w:t>
      </w:r>
    </w:p>
    <w:p w14:paraId="0A3778F4" w14:textId="77777777" w:rsidR="00A34E37" w:rsidRPr="00271C84" w:rsidRDefault="00B7492D" w:rsidP="00A34E37">
      <w:pPr>
        <w:spacing w:after="0"/>
        <w:ind w:left="330"/>
        <w:rPr>
          <w:lang w:val="en-US"/>
        </w:rPr>
      </w:pPr>
      <w:r w:rsidRPr="00271C84">
        <w:rPr>
          <w:b/>
          <w:i/>
          <w:noProof/>
          <w:lang w:val="en-US"/>
        </w:rPr>
        <mc:AlternateContent>
          <mc:Choice Requires="wps">
            <w:drawing>
              <wp:anchor distT="0" distB="0" distL="114300" distR="114300" simplePos="0" relativeHeight="251625984" behindDoc="0" locked="0" layoutInCell="1" allowOverlap="1" wp14:anchorId="6D7FBEB6" wp14:editId="58C433AB">
                <wp:simplePos x="0" y="0"/>
                <wp:positionH relativeFrom="column">
                  <wp:posOffset>698500</wp:posOffset>
                </wp:positionH>
                <wp:positionV relativeFrom="paragraph">
                  <wp:posOffset>43815</wp:posOffset>
                </wp:positionV>
                <wp:extent cx="0" cy="425450"/>
                <wp:effectExtent l="117475" t="34290" r="111125" b="35560"/>
                <wp:wrapNone/>
                <wp:docPr id="354"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5450"/>
                        </a:xfrm>
                        <a:prstGeom prst="line">
                          <a:avLst/>
                        </a:prstGeom>
                        <a:noFill/>
                        <a:ln w="50800">
                          <a:solidFill>
                            <a:srgbClr val="99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85922" id="Line 650"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45pt" to="5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" strokecolor="#936" strokeweight="4pt">
                <v:stroke endarrow="block"/>
              </v:line>
            </w:pict>
          </mc:Fallback>
        </mc:AlternateContent>
      </w:r>
    </w:p>
    <w:p w14:paraId="0D27E03E" w14:textId="77777777" w:rsidR="00A34E37" w:rsidRPr="00271C84" w:rsidRDefault="00B7492D" w:rsidP="00A34E37">
      <w:pPr>
        <w:spacing w:after="0"/>
        <w:ind w:left="330"/>
        <w:rPr>
          <w:lang w:val="en-US"/>
        </w:rPr>
      </w:pPr>
      <w:r w:rsidRPr="00271C84">
        <w:rPr>
          <w:b/>
          <w:i/>
          <w:noProof/>
          <w:sz w:val="20"/>
          <w:szCs w:val="20"/>
          <w:lang w:val="en-US"/>
        </w:rPr>
        <mc:AlternateContent>
          <mc:Choice Requires="wps">
            <w:drawing>
              <wp:anchor distT="0" distB="0" distL="114300" distR="114300" simplePos="0" relativeHeight="251678208" behindDoc="0" locked="0" layoutInCell="1" allowOverlap="1" wp14:anchorId="79FF0228" wp14:editId="4702ACF8">
                <wp:simplePos x="0" y="0"/>
                <wp:positionH relativeFrom="column">
                  <wp:posOffset>7200900</wp:posOffset>
                </wp:positionH>
                <wp:positionV relativeFrom="paragraph">
                  <wp:posOffset>153670</wp:posOffset>
                </wp:positionV>
                <wp:extent cx="1028700" cy="1143000"/>
                <wp:effectExtent l="19050" t="19050" r="19050" b="19050"/>
                <wp:wrapNone/>
                <wp:docPr id="35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43000"/>
                        </a:xfrm>
                        <a:prstGeom prst="rect">
                          <a:avLst/>
                        </a:prstGeom>
                        <a:solidFill>
                          <a:srgbClr val="FFFFCC"/>
                        </a:solidFill>
                        <a:ln w="38100">
                          <a:solidFill>
                            <a:srgbClr val="FF0000"/>
                          </a:solidFill>
                          <a:miter lim="800000"/>
                          <a:headEnd/>
                          <a:tailEnd/>
                        </a:ln>
                      </wps:spPr>
                      <wps:txbx>
                        <w:txbxContent>
                          <w:p w14:paraId="23D2C8F3" w14:textId="77777777" w:rsidR="009D57C2" w:rsidRPr="00537E27" w:rsidRDefault="009D57C2" w:rsidP="00A34E37">
                            <w:pPr>
                              <w:jc w:val="center"/>
                              <w:rPr>
                                <w:b/>
                                <w:sz w:val="18"/>
                                <w:szCs w:val="18"/>
                              </w:rPr>
                            </w:pPr>
                            <w:r w:rsidRPr="00537E27">
                              <w:rPr>
                                <w:b/>
                                <w:sz w:val="18"/>
                                <w:szCs w:val="18"/>
                              </w:rPr>
                              <w:t>Courts +</w:t>
                            </w:r>
                          </w:p>
                          <w:p w14:paraId="6873DED0" w14:textId="77777777" w:rsidR="009D57C2" w:rsidRPr="00537E27" w:rsidRDefault="009D57C2" w:rsidP="00A34E37">
                            <w:pPr>
                              <w:jc w:val="center"/>
                              <w:rPr>
                                <w:b/>
                                <w:sz w:val="18"/>
                                <w:szCs w:val="18"/>
                              </w:rPr>
                            </w:pPr>
                            <w:r w:rsidRPr="00537E27">
                              <w:rPr>
                                <w:b/>
                                <w:sz w:val="18"/>
                                <w:szCs w:val="18"/>
                              </w:rPr>
                              <w:t xml:space="preserve"> Sustainable Development Tribunal </w:t>
                            </w:r>
                          </w:p>
                          <w:p w14:paraId="4037D387" w14:textId="77777777" w:rsidR="009D57C2" w:rsidRPr="00537E27" w:rsidRDefault="009D57C2" w:rsidP="00A34E37">
                            <w:pPr>
                              <w:jc w:val="center"/>
                              <w:rPr>
                                <w:sz w:val="18"/>
                                <w:szCs w:val="18"/>
                              </w:rPr>
                            </w:pPr>
                            <w:r w:rsidRPr="00537E27">
                              <w:rPr>
                                <w:sz w:val="18"/>
                                <w:szCs w:val="18"/>
                              </w:rPr>
                              <w:t>(</w:t>
                            </w:r>
                            <w:r w:rsidRPr="00537E27">
                              <w:rPr>
                                <w:i/>
                                <w:sz w:val="18"/>
                                <w:szCs w:val="18"/>
                              </w:rPr>
                              <w:t>Dispute Resolution Mechanism</w:t>
                            </w:r>
                            <w:r w:rsidRPr="00537E27">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F0228" id="Text Box 651" o:spid="_x0000_s1039" type="#_x0000_t202" style="position:absolute;left:0;text-align:left;margin-left:567pt;margin-top:12.1pt;width:81pt;height:9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" fillcolor="#ffc" strokecolor="red" strokeweight="3pt">
                <v:textbox>
                  <w:txbxContent>
                    <w:p w14:paraId="23D2C8F3" w14:textId="77777777" w:rsidR="009D57C2" w:rsidRPr="00537E27" w:rsidRDefault="009D57C2" w:rsidP="00A34E37">
                      <w:pPr>
                        <w:jc w:val="center"/>
                        <w:rPr>
                          <w:b/>
                          <w:sz w:val="18"/>
                          <w:szCs w:val="18"/>
                        </w:rPr>
                      </w:pPr>
                      <w:r w:rsidRPr="00537E27">
                        <w:rPr>
                          <w:b/>
                          <w:sz w:val="18"/>
                          <w:szCs w:val="18"/>
                        </w:rPr>
                        <w:t>Courts +</w:t>
                      </w:r>
                    </w:p>
                    <w:p w14:paraId="6873DED0" w14:textId="77777777" w:rsidR="009D57C2" w:rsidRPr="00537E27" w:rsidRDefault="009D57C2" w:rsidP="00A34E37">
                      <w:pPr>
                        <w:jc w:val="center"/>
                        <w:rPr>
                          <w:b/>
                          <w:sz w:val="18"/>
                          <w:szCs w:val="18"/>
                        </w:rPr>
                      </w:pPr>
                      <w:r w:rsidRPr="00537E27">
                        <w:rPr>
                          <w:b/>
                          <w:sz w:val="18"/>
                          <w:szCs w:val="18"/>
                        </w:rPr>
                        <w:t xml:space="preserve"> Sustainable Development Tribunal </w:t>
                      </w:r>
                    </w:p>
                    <w:p w14:paraId="4037D387" w14:textId="77777777" w:rsidR="009D57C2" w:rsidRPr="00537E27" w:rsidRDefault="009D57C2" w:rsidP="00A34E37">
                      <w:pPr>
                        <w:jc w:val="center"/>
                        <w:rPr>
                          <w:sz w:val="18"/>
                          <w:szCs w:val="18"/>
                        </w:rPr>
                      </w:pPr>
                      <w:r w:rsidRPr="00537E27">
                        <w:rPr>
                          <w:sz w:val="18"/>
                          <w:szCs w:val="18"/>
                        </w:rPr>
                        <w:t>(</w:t>
                      </w:r>
                      <w:r w:rsidRPr="00537E27">
                        <w:rPr>
                          <w:i/>
                          <w:sz w:val="18"/>
                          <w:szCs w:val="18"/>
                        </w:rPr>
                        <w:t>Dispute Resolution Mechanism</w:t>
                      </w:r>
                      <w:r w:rsidRPr="00537E27">
                        <w:rPr>
                          <w:sz w:val="18"/>
                          <w:szCs w:val="18"/>
                        </w:rPr>
                        <w:t>)</w:t>
                      </w:r>
                    </w:p>
                  </w:txbxContent>
                </v:textbox>
              </v:shape>
            </w:pict>
          </mc:Fallback>
        </mc:AlternateContent>
      </w:r>
      <w:r w:rsidRPr="00271C84">
        <w:rPr>
          <w:noProof/>
          <w:lang w:val="en-US"/>
        </w:rPr>
        <mc:AlternateContent>
          <mc:Choice Requires="wps">
            <w:drawing>
              <wp:anchor distT="0" distB="0" distL="114300" distR="114300" simplePos="0" relativeHeight="251688448" behindDoc="0" locked="0" layoutInCell="1" allowOverlap="1" wp14:anchorId="4CB28A6C" wp14:editId="78753363">
                <wp:simplePos x="0" y="0"/>
                <wp:positionH relativeFrom="column">
                  <wp:posOffset>3073400</wp:posOffset>
                </wp:positionH>
                <wp:positionV relativeFrom="paragraph">
                  <wp:posOffset>78740</wp:posOffset>
                </wp:positionV>
                <wp:extent cx="0" cy="274320"/>
                <wp:effectExtent l="53975" t="10795" r="60325" b="19685"/>
                <wp:wrapNone/>
                <wp:docPr id="352"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05945" id="Line 66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6.2pt" to="24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FSLA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">
                <v:stroke endarrow="block"/>
              </v:line>
            </w:pict>
          </mc:Fallback>
        </mc:AlternateContent>
      </w:r>
      <w:r w:rsidRPr="00271C84">
        <w:rPr>
          <w:b/>
          <w:i/>
          <w:noProof/>
          <w:sz w:val="20"/>
          <w:szCs w:val="20"/>
          <w:lang w:val="en-US"/>
        </w:rPr>
        <mc:AlternateContent>
          <mc:Choice Requires="wps">
            <w:drawing>
              <wp:anchor distT="0" distB="0" distL="114300" distR="114300" simplePos="0" relativeHeight="251660800" behindDoc="0" locked="0" layoutInCell="1" allowOverlap="1" wp14:anchorId="43415B38" wp14:editId="3D554FBB">
                <wp:simplePos x="0" y="0"/>
                <wp:positionH relativeFrom="column">
                  <wp:posOffset>4229100</wp:posOffset>
                </wp:positionH>
                <wp:positionV relativeFrom="paragraph">
                  <wp:posOffset>124460</wp:posOffset>
                </wp:positionV>
                <wp:extent cx="2628900" cy="571500"/>
                <wp:effectExtent l="19050" t="27940" r="19050" b="19685"/>
                <wp:wrapNone/>
                <wp:docPr id="575"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CCFFFF">
                            <a:alpha val="50000"/>
                          </a:srgbClr>
                        </a:solidFill>
                        <a:ln w="38100">
                          <a:solidFill>
                            <a:srgbClr val="0000FF"/>
                          </a:solidFill>
                          <a:miter lim="800000"/>
                          <a:headEnd/>
                          <a:tailEnd/>
                        </a:ln>
                      </wps:spPr>
                      <wps:txbx>
                        <w:txbxContent>
                          <w:p w14:paraId="6C3A1C21" w14:textId="77777777" w:rsidR="009D57C2" w:rsidRPr="000D4DA2" w:rsidRDefault="009D57C2" w:rsidP="00A34E37">
                            <w:pPr>
                              <w:jc w:val="center"/>
                              <w:rPr>
                                <w:b/>
                                <w:sz w:val="20"/>
                                <w:szCs w:val="20"/>
                              </w:rPr>
                            </w:pPr>
                            <w:r w:rsidRPr="00537E27">
                              <w:rPr>
                                <w:b/>
                                <w:sz w:val="18"/>
                                <w:szCs w:val="18"/>
                              </w:rPr>
                              <w:t xml:space="preserve">Legal/Policy Adviser – </w:t>
                            </w:r>
                            <w:r w:rsidRPr="00537E27">
                              <w:rPr>
                                <w:sz w:val="18"/>
                                <w:szCs w:val="18"/>
                              </w:rPr>
                              <w:t>initially tasked to</w:t>
                            </w:r>
                            <w:r w:rsidRPr="00537E27">
                              <w:rPr>
                                <w:b/>
                                <w:sz w:val="18"/>
                                <w:szCs w:val="18"/>
                              </w:rPr>
                              <w:t xml:space="preserve"> </w:t>
                            </w:r>
                            <w:r w:rsidRPr="00537E27">
                              <w:rPr>
                                <w:sz w:val="18"/>
                                <w:szCs w:val="18"/>
                              </w:rPr>
                              <w:t xml:space="preserve">develop renewable energy &amp; energy efficiency standards + </w:t>
                            </w:r>
                            <w:r w:rsidRPr="00537E27">
                              <w:rPr>
                                <w:i/>
                                <w:sz w:val="18"/>
                                <w:szCs w:val="18"/>
                              </w:rPr>
                              <w:t>Green Building</w:t>
                            </w:r>
                            <w:r w:rsidRPr="006E055D">
                              <w:rPr>
                                <w:i/>
                                <w:sz w:val="20"/>
                                <w:szCs w:val="20"/>
                              </w:rPr>
                              <w:t xml:space="preserv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5B38" id="Text Box 632" o:spid="_x0000_s1040" type="#_x0000_t202" style="position:absolute;left:0;text-align:left;margin-left:333pt;margin-top:9.8pt;width:207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" fillcolor="#cff" strokecolor="blue" strokeweight="3pt">
                <v:fill opacity="32896f"/>
                <v:textbox>
                  <w:txbxContent>
                    <w:p w14:paraId="6C3A1C21" w14:textId="77777777" w:rsidR="009D57C2" w:rsidRPr="000D4DA2" w:rsidRDefault="009D57C2" w:rsidP="00A34E37">
                      <w:pPr>
                        <w:jc w:val="center"/>
                        <w:rPr>
                          <w:b/>
                          <w:sz w:val="20"/>
                          <w:szCs w:val="20"/>
                        </w:rPr>
                      </w:pPr>
                      <w:r w:rsidRPr="00537E27">
                        <w:rPr>
                          <w:b/>
                          <w:sz w:val="18"/>
                          <w:szCs w:val="18"/>
                        </w:rPr>
                        <w:t xml:space="preserve">Legal/Policy Adviser – </w:t>
                      </w:r>
                      <w:r w:rsidRPr="00537E27">
                        <w:rPr>
                          <w:sz w:val="18"/>
                          <w:szCs w:val="18"/>
                        </w:rPr>
                        <w:t>initially tasked to</w:t>
                      </w:r>
                      <w:r w:rsidRPr="00537E27">
                        <w:rPr>
                          <w:b/>
                          <w:sz w:val="18"/>
                          <w:szCs w:val="18"/>
                        </w:rPr>
                        <w:t xml:space="preserve"> </w:t>
                      </w:r>
                      <w:r w:rsidRPr="00537E27">
                        <w:rPr>
                          <w:sz w:val="18"/>
                          <w:szCs w:val="18"/>
                        </w:rPr>
                        <w:t xml:space="preserve">develop renewable energy &amp; energy efficiency standards + </w:t>
                      </w:r>
                      <w:r w:rsidRPr="00537E27">
                        <w:rPr>
                          <w:i/>
                          <w:sz w:val="18"/>
                          <w:szCs w:val="18"/>
                        </w:rPr>
                        <w:t>Green Building</w:t>
                      </w:r>
                      <w:r w:rsidRPr="006E055D">
                        <w:rPr>
                          <w:i/>
                          <w:sz w:val="20"/>
                          <w:szCs w:val="20"/>
                        </w:rPr>
                        <w:t xml:space="preserve"> Code</w:t>
                      </w:r>
                    </w:p>
                  </w:txbxContent>
                </v:textbox>
              </v:shape>
            </w:pict>
          </mc:Fallback>
        </mc:AlternateContent>
      </w:r>
    </w:p>
    <w:p w14:paraId="4DD25575" w14:textId="77777777" w:rsidR="00A34E37" w:rsidRPr="00271C84" w:rsidRDefault="00B7492D" w:rsidP="00A34E37">
      <w:pPr>
        <w:spacing w:after="0"/>
        <w:ind w:left="330"/>
        <w:rPr>
          <w:lang w:val="en-US"/>
        </w:rPr>
      </w:pPr>
      <w:r w:rsidRPr="00271C84">
        <w:rPr>
          <w:b/>
          <w:i/>
          <w:noProof/>
          <w:lang w:val="en-US"/>
        </w:rPr>
        <mc:AlternateContent>
          <mc:Choice Requires="wps">
            <w:drawing>
              <wp:anchor distT="0" distB="0" distL="114300" distR="114300" simplePos="0" relativeHeight="251658752" behindDoc="0" locked="0" layoutInCell="1" allowOverlap="1" wp14:anchorId="0CE0915A" wp14:editId="1E34EA10">
                <wp:simplePos x="0" y="0"/>
                <wp:positionH relativeFrom="column">
                  <wp:posOffset>3073400</wp:posOffset>
                </wp:positionH>
                <wp:positionV relativeFrom="paragraph">
                  <wp:posOffset>3970655</wp:posOffset>
                </wp:positionV>
                <wp:extent cx="1397000" cy="280035"/>
                <wp:effectExtent l="25400" t="24765" r="25400" b="19050"/>
                <wp:wrapNone/>
                <wp:docPr id="57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80035"/>
                        </a:xfrm>
                        <a:prstGeom prst="rect">
                          <a:avLst/>
                        </a:prstGeom>
                        <a:solidFill>
                          <a:srgbClr val="CCFFCC">
                            <a:alpha val="50000"/>
                          </a:srgbClr>
                        </a:solidFill>
                        <a:ln w="38100">
                          <a:solidFill>
                            <a:srgbClr val="339966"/>
                          </a:solidFill>
                          <a:miter lim="800000"/>
                          <a:headEnd/>
                          <a:tailEnd/>
                        </a:ln>
                      </wps:spPr>
                      <wps:txbx>
                        <w:txbxContent>
                          <w:p w14:paraId="5B365922" w14:textId="77777777" w:rsidR="009D57C2" w:rsidRPr="00E93C3F" w:rsidRDefault="009D57C2" w:rsidP="00A34E37">
                            <w:pPr>
                              <w:jc w:val="center"/>
                              <w:rPr>
                                <w:b/>
                                <w:sz w:val="20"/>
                                <w:szCs w:val="20"/>
                              </w:rPr>
                            </w:pPr>
                            <w:r w:rsidRPr="00E93C3F">
                              <w:rPr>
                                <w:b/>
                                <w:sz w:val="20"/>
                                <w:szCs w:val="20"/>
                              </w:rPr>
                              <w:t>Secretary/Typist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915A" id="Text Box 630" o:spid="_x0000_s1041" type="#_x0000_t202" style="position:absolute;left:0;text-align:left;margin-left:242pt;margin-top:312.65pt;width:110pt;height:2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" fillcolor="#cfc" strokecolor="#396" strokeweight="3pt">
                <v:fill opacity="32896f"/>
                <v:textbox>
                  <w:txbxContent>
                    <w:p w14:paraId="5B365922" w14:textId="77777777" w:rsidR="009D57C2" w:rsidRPr="00E93C3F" w:rsidRDefault="009D57C2" w:rsidP="00A34E37">
                      <w:pPr>
                        <w:jc w:val="center"/>
                        <w:rPr>
                          <w:b/>
                          <w:sz w:val="20"/>
                          <w:szCs w:val="20"/>
                        </w:rPr>
                      </w:pPr>
                      <w:r w:rsidRPr="00E93C3F">
                        <w:rPr>
                          <w:b/>
                          <w:sz w:val="20"/>
                          <w:szCs w:val="20"/>
                        </w:rPr>
                        <w:t>Secretary/Typist</w:t>
                      </w:r>
                    </w:p>
                  </w:txbxContent>
                </v:textbox>
              </v:shape>
            </w:pict>
          </mc:Fallback>
        </mc:AlternateContent>
      </w:r>
      <w:r w:rsidRPr="00271C84">
        <w:rPr>
          <w:b/>
          <w:i/>
          <w:noProof/>
          <w:lang w:val="en-US"/>
        </w:rPr>
        <mc:AlternateContent>
          <mc:Choice Requires="wps">
            <w:drawing>
              <wp:anchor distT="0" distB="0" distL="114300" distR="114300" simplePos="0" relativeHeight="251679232" behindDoc="0" locked="0" layoutInCell="1" allowOverlap="1" wp14:anchorId="6F041C69" wp14:editId="0BC2D59E">
                <wp:simplePos x="0" y="0"/>
                <wp:positionH relativeFrom="column">
                  <wp:posOffset>6356350</wp:posOffset>
                </wp:positionH>
                <wp:positionV relativeFrom="paragraph">
                  <wp:posOffset>2964815</wp:posOffset>
                </wp:positionV>
                <wp:extent cx="628650" cy="685800"/>
                <wp:effectExtent l="22225" t="19050" r="82550" b="76200"/>
                <wp:wrapNone/>
                <wp:docPr id="573"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685800"/>
                        </a:xfrm>
                        <a:prstGeom prst="line">
                          <a:avLst/>
                        </a:prstGeom>
                        <a:noFill/>
                        <a:ln w="38100">
                          <a:solidFill>
                            <a:srgbClr val="FF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A2AFE" id="Line 65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5pt,233.45pt" to="550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" strokecolor="red" strokeweight="3pt">
                <v:stroke dashstyle="dashDot" endarrow="block"/>
              </v:line>
            </w:pict>
          </mc:Fallback>
        </mc:AlternateContent>
      </w:r>
      <w:r w:rsidRPr="00271C84">
        <w:rPr>
          <w:b/>
          <w:i/>
          <w:noProof/>
          <w:sz w:val="20"/>
          <w:szCs w:val="20"/>
          <w:lang w:val="en-US"/>
        </w:rPr>
        <mc:AlternateContent>
          <mc:Choice Requires="wps">
            <w:drawing>
              <wp:anchor distT="0" distB="0" distL="114300" distR="114300" simplePos="0" relativeHeight="251674112" behindDoc="0" locked="0" layoutInCell="1" allowOverlap="1" wp14:anchorId="4C89D069" wp14:editId="5E0D26F5">
                <wp:simplePos x="0" y="0"/>
                <wp:positionH relativeFrom="column">
                  <wp:posOffset>5867400</wp:posOffset>
                </wp:positionH>
                <wp:positionV relativeFrom="paragraph">
                  <wp:posOffset>3650615</wp:posOffset>
                </wp:positionV>
                <wp:extent cx="2110740" cy="342900"/>
                <wp:effectExtent l="19050" t="19050" r="22860" b="19050"/>
                <wp:wrapNone/>
                <wp:docPr id="572"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42900"/>
                        </a:xfrm>
                        <a:prstGeom prst="rect">
                          <a:avLst/>
                        </a:prstGeom>
                        <a:solidFill>
                          <a:srgbClr val="CCFFCC">
                            <a:alpha val="50000"/>
                          </a:srgbClr>
                        </a:solidFill>
                        <a:ln w="38100">
                          <a:solidFill>
                            <a:srgbClr val="339966"/>
                          </a:solidFill>
                          <a:miter lim="800000"/>
                          <a:headEnd/>
                          <a:tailEnd/>
                        </a:ln>
                      </wps:spPr>
                      <wps:txbx>
                        <w:txbxContent>
                          <w:p w14:paraId="43B15D40" w14:textId="77777777" w:rsidR="009D57C2" w:rsidRPr="00C700B4" w:rsidRDefault="009D57C2" w:rsidP="00A34E37">
                            <w:pPr>
                              <w:pStyle w:val="NormalWeb"/>
                              <w:jc w:val="center"/>
                              <w:rPr>
                                <w:rFonts w:ascii="Arial" w:hAnsi="Arial" w:cs="Arial"/>
                                <w:b/>
                                <w:sz w:val="20"/>
                                <w:szCs w:val="20"/>
                              </w:rPr>
                            </w:pPr>
                            <w:r w:rsidRPr="00C700B4">
                              <w:rPr>
                                <w:rFonts w:ascii="Arial" w:hAnsi="Arial" w:cs="Arial"/>
                                <w:b/>
                                <w:sz w:val="20"/>
                                <w:szCs w:val="20"/>
                              </w:rPr>
                              <w:t>Physical Planning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9D069" id="Text Box 645" o:spid="_x0000_s1042" type="#_x0000_t202" style="position:absolute;left:0;text-align:left;margin-left:462pt;margin-top:287.45pt;width:166.2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" fillcolor="#cfc" strokecolor="#396" strokeweight="3pt">
                <v:fill opacity="32896f"/>
                <v:textbox>
                  <w:txbxContent>
                    <w:p w14:paraId="43B15D40" w14:textId="77777777" w:rsidR="009D57C2" w:rsidRPr="00C700B4" w:rsidRDefault="009D57C2" w:rsidP="00A34E37">
                      <w:pPr>
                        <w:pStyle w:val="NormalWeb"/>
                        <w:jc w:val="center"/>
                        <w:rPr>
                          <w:rFonts w:ascii="Arial" w:hAnsi="Arial" w:cs="Arial"/>
                          <w:b/>
                          <w:sz w:val="20"/>
                          <w:szCs w:val="20"/>
                        </w:rPr>
                      </w:pPr>
                      <w:r w:rsidRPr="00C700B4">
                        <w:rPr>
                          <w:rFonts w:ascii="Arial" w:hAnsi="Arial" w:cs="Arial"/>
                          <w:b/>
                          <w:sz w:val="20"/>
                          <w:szCs w:val="20"/>
                        </w:rPr>
                        <w:t>Physical Planning Department</w:t>
                      </w:r>
                    </w:p>
                  </w:txbxContent>
                </v:textbox>
              </v:shape>
            </w:pict>
          </mc:Fallback>
        </mc:AlternateContent>
      </w:r>
      <w:r w:rsidRPr="00271C84">
        <w:rPr>
          <w:b/>
          <w:i/>
          <w:noProof/>
          <w:sz w:val="20"/>
          <w:szCs w:val="20"/>
          <w:lang w:val="en-US"/>
        </w:rPr>
        <mc:AlternateContent>
          <mc:Choice Requires="wps">
            <w:drawing>
              <wp:anchor distT="0" distB="0" distL="114300" distR="114300" simplePos="0" relativeHeight="251682304" behindDoc="0" locked="0" layoutInCell="1" allowOverlap="1" wp14:anchorId="399C648A" wp14:editId="3FC9CC50">
                <wp:simplePos x="0" y="0"/>
                <wp:positionH relativeFrom="column">
                  <wp:posOffset>209550</wp:posOffset>
                </wp:positionH>
                <wp:positionV relativeFrom="paragraph">
                  <wp:posOffset>1478915</wp:posOffset>
                </wp:positionV>
                <wp:extent cx="628650" cy="228600"/>
                <wp:effectExtent l="19050" t="85725" r="57150" b="19050"/>
                <wp:wrapNone/>
                <wp:docPr id="571"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228600"/>
                        </a:xfrm>
                        <a:prstGeom prst="line">
                          <a:avLst/>
                        </a:prstGeom>
                        <a:noFill/>
                        <a:ln w="38100">
                          <a:solidFill>
                            <a:srgbClr val="FF0000"/>
                          </a:solidFill>
                          <a:prstDash val="dash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FBEE5" id="Line 655"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16.45pt" to="66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" strokecolor="red" strokeweight="3pt">
                <v:stroke dashstyle="dashDot" startarrow="block"/>
              </v:line>
            </w:pict>
          </mc:Fallback>
        </mc:AlternateContent>
      </w:r>
      <w:r w:rsidRPr="00271C84">
        <w:rPr>
          <w:b/>
          <w:i/>
          <w:noProof/>
          <w:sz w:val="20"/>
          <w:szCs w:val="20"/>
          <w:lang w:val="en-US"/>
        </w:rPr>
        <mc:AlternateContent>
          <mc:Choice Requires="wps">
            <w:drawing>
              <wp:anchor distT="0" distB="0" distL="114300" distR="114300" simplePos="0" relativeHeight="251677184" behindDoc="0" locked="0" layoutInCell="1" allowOverlap="1" wp14:anchorId="3BAFEC29" wp14:editId="6703A53A">
                <wp:simplePos x="0" y="0"/>
                <wp:positionH relativeFrom="column">
                  <wp:posOffset>2374900</wp:posOffset>
                </wp:positionH>
                <wp:positionV relativeFrom="paragraph">
                  <wp:posOffset>421005</wp:posOffset>
                </wp:positionV>
                <wp:extent cx="349250" cy="600710"/>
                <wp:effectExtent l="22225" t="66040" r="85725" b="19050"/>
                <wp:wrapNone/>
                <wp:docPr id="570"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600710"/>
                        </a:xfrm>
                        <a:prstGeom prst="line">
                          <a:avLst/>
                        </a:prstGeom>
                        <a:noFill/>
                        <a:ln w="38100">
                          <a:solidFill>
                            <a:srgbClr val="FF0000"/>
                          </a:solidFill>
                          <a:prstDash val="dash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8FAA0" id="Line 648"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33.15pt" to="214.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" strokecolor="red" strokeweight="3pt">
                <v:stroke dashstyle="dashDot" startarrow="block"/>
              </v:line>
            </w:pict>
          </mc:Fallback>
        </mc:AlternateContent>
      </w:r>
      <w:r w:rsidRPr="00271C84">
        <w:rPr>
          <w:b/>
          <w:i/>
          <w:noProof/>
          <w:sz w:val="20"/>
          <w:szCs w:val="20"/>
          <w:lang w:val="en-US"/>
        </w:rPr>
        <mc:AlternateContent>
          <mc:Choice Requires="wps">
            <w:drawing>
              <wp:anchor distT="0" distB="0" distL="114300" distR="114300" simplePos="0" relativeHeight="251676160" behindDoc="0" locked="0" layoutInCell="1" allowOverlap="1" wp14:anchorId="11E69517" wp14:editId="55F23FDD">
                <wp:simplePos x="0" y="0"/>
                <wp:positionH relativeFrom="column">
                  <wp:posOffset>-558800</wp:posOffset>
                </wp:positionH>
                <wp:positionV relativeFrom="paragraph">
                  <wp:posOffset>147955</wp:posOffset>
                </wp:positionV>
                <wp:extent cx="2933700" cy="1330960"/>
                <wp:effectExtent l="22225" t="21590" r="25400" b="19050"/>
                <wp:wrapNone/>
                <wp:docPr id="56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30960"/>
                        </a:xfrm>
                        <a:prstGeom prst="rect">
                          <a:avLst/>
                        </a:prstGeom>
                        <a:solidFill>
                          <a:srgbClr val="FFFFCC">
                            <a:alpha val="50000"/>
                          </a:srgbClr>
                        </a:solidFill>
                        <a:ln w="38100">
                          <a:solidFill>
                            <a:srgbClr val="FF0000"/>
                          </a:solidFill>
                          <a:miter lim="800000"/>
                          <a:headEnd/>
                          <a:tailEnd/>
                        </a:ln>
                      </wps:spPr>
                      <wps:txbx>
                        <w:txbxContent>
                          <w:p w14:paraId="4297AE23" w14:textId="77777777" w:rsidR="009D57C2" w:rsidRPr="00E93C3F" w:rsidRDefault="009D57C2" w:rsidP="00A34E37">
                            <w:pPr>
                              <w:jc w:val="center"/>
                              <w:rPr>
                                <w:b/>
                                <w:sz w:val="20"/>
                                <w:szCs w:val="20"/>
                              </w:rPr>
                            </w:pPr>
                            <w:r w:rsidRPr="00E93C3F">
                              <w:rPr>
                                <w:b/>
                                <w:sz w:val="20"/>
                                <w:szCs w:val="20"/>
                              </w:rPr>
                              <w:t xml:space="preserve">Climate Change </w:t>
                            </w:r>
                            <w:r>
                              <w:rPr>
                                <w:b/>
                                <w:sz w:val="20"/>
                                <w:szCs w:val="20"/>
                              </w:rPr>
                              <w:t xml:space="preserve">and Green Growth </w:t>
                            </w:r>
                            <w:r w:rsidRPr="00E93C3F">
                              <w:rPr>
                                <w:b/>
                                <w:sz w:val="20"/>
                                <w:szCs w:val="20"/>
                              </w:rPr>
                              <w:t>Trust Fund Secretariat</w:t>
                            </w:r>
                            <w:r>
                              <w:rPr>
                                <w:b/>
                                <w:sz w:val="20"/>
                                <w:szCs w:val="20"/>
                              </w:rPr>
                              <w:t xml:space="preserve"> or CCTF</w:t>
                            </w:r>
                            <w:r w:rsidRPr="00E93C3F">
                              <w:rPr>
                                <w:b/>
                                <w:sz w:val="20"/>
                                <w:szCs w:val="20"/>
                              </w:rPr>
                              <w:t xml:space="preserve"> </w:t>
                            </w:r>
                            <w:r w:rsidRPr="00E93C3F">
                              <w:rPr>
                                <w:sz w:val="20"/>
                                <w:szCs w:val="20"/>
                              </w:rPr>
                              <w:t>(</w:t>
                            </w:r>
                            <w:r>
                              <w:rPr>
                                <w:sz w:val="20"/>
                                <w:szCs w:val="20"/>
                              </w:rPr>
                              <w:t xml:space="preserve">to fund implementation of </w:t>
                            </w:r>
                            <w:r w:rsidRPr="00504EE3">
                              <w:rPr>
                                <w:i/>
                                <w:sz w:val="20"/>
                                <w:szCs w:val="20"/>
                              </w:rPr>
                              <w:t>Low Carbon Climate Resilient Policy</w:t>
                            </w:r>
                            <w:r w:rsidRPr="00504EE3">
                              <w:rPr>
                                <w:sz w:val="20"/>
                                <w:szCs w:val="20"/>
                              </w:rPr>
                              <w:t xml:space="preserve"> and Action Plan</w:t>
                            </w:r>
                            <w:r>
                              <w:rPr>
                                <w:sz w:val="20"/>
                                <w:szCs w:val="20"/>
                              </w:rPr>
                              <w:t xml:space="preserve"> with possible initial seed capitalization from GEF5 for renewable energy pilot projects + license/permit fees – </w:t>
                            </w:r>
                            <w:r w:rsidRPr="0095024C">
                              <w:rPr>
                                <w:sz w:val="18"/>
                                <w:szCs w:val="18"/>
                              </w:rPr>
                              <w:t>subsequently serves as Green Climate Fund National Executing Agency (EE)</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9517" id="Text Box 647" o:spid="_x0000_s1043" type="#_x0000_t202" style="position:absolute;left:0;text-align:left;margin-left:-44pt;margin-top:11.65pt;width:231pt;height:104.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" fillcolor="#ffc" strokecolor="red" strokeweight="3pt">
                <v:fill opacity="32896f"/>
                <v:textbox>
                  <w:txbxContent>
                    <w:p w14:paraId="4297AE23" w14:textId="77777777" w:rsidR="009D57C2" w:rsidRPr="00E93C3F" w:rsidRDefault="009D57C2" w:rsidP="00A34E37">
                      <w:pPr>
                        <w:jc w:val="center"/>
                        <w:rPr>
                          <w:b/>
                          <w:sz w:val="20"/>
                          <w:szCs w:val="20"/>
                        </w:rPr>
                      </w:pPr>
                      <w:r w:rsidRPr="00E93C3F">
                        <w:rPr>
                          <w:b/>
                          <w:sz w:val="20"/>
                          <w:szCs w:val="20"/>
                        </w:rPr>
                        <w:t xml:space="preserve">Climate Change </w:t>
                      </w:r>
                      <w:r>
                        <w:rPr>
                          <w:b/>
                          <w:sz w:val="20"/>
                          <w:szCs w:val="20"/>
                        </w:rPr>
                        <w:t xml:space="preserve">and Green Growth </w:t>
                      </w:r>
                      <w:r w:rsidRPr="00E93C3F">
                        <w:rPr>
                          <w:b/>
                          <w:sz w:val="20"/>
                          <w:szCs w:val="20"/>
                        </w:rPr>
                        <w:t>Trust Fund Secretariat</w:t>
                      </w:r>
                      <w:r>
                        <w:rPr>
                          <w:b/>
                          <w:sz w:val="20"/>
                          <w:szCs w:val="20"/>
                        </w:rPr>
                        <w:t xml:space="preserve"> or CCTF</w:t>
                      </w:r>
                      <w:r w:rsidRPr="00E93C3F">
                        <w:rPr>
                          <w:b/>
                          <w:sz w:val="20"/>
                          <w:szCs w:val="20"/>
                        </w:rPr>
                        <w:t xml:space="preserve"> </w:t>
                      </w:r>
                      <w:r w:rsidRPr="00E93C3F">
                        <w:rPr>
                          <w:sz w:val="20"/>
                          <w:szCs w:val="20"/>
                        </w:rPr>
                        <w:t>(</w:t>
                      </w:r>
                      <w:r>
                        <w:rPr>
                          <w:sz w:val="20"/>
                          <w:szCs w:val="20"/>
                        </w:rPr>
                        <w:t xml:space="preserve">to fund implementation of </w:t>
                      </w:r>
                      <w:r w:rsidRPr="00504EE3">
                        <w:rPr>
                          <w:i/>
                          <w:sz w:val="20"/>
                          <w:szCs w:val="20"/>
                        </w:rPr>
                        <w:t>Low Carbon Climate Resilient Policy</w:t>
                      </w:r>
                      <w:r w:rsidRPr="00504EE3">
                        <w:rPr>
                          <w:sz w:val="20"/>
                          <w:szCs w:val="20"/>
                        </w:rPr>
                        <w:t xml:space="preserve"> and Action Plan</w:t>
                      </w:r>
                      <w:r>
                        <w:rPr>
                          <w:sz w:val="20"/>
                          <w:szCs w:val="20"/>
                        </w:rPr>
                        <w:t xml:space="preserve"> with possible initial seed capitalization from GEF5 for renewable energy pilot projects + license/permit fees – </w:t>
                      </w:r>
                      <w:r w:rsidRPr="0095024C">
                        <w:rPr>
                          <w:sz w:val="18"/>
                          <w:szCs w:val="18"/>
                        </w:rPr>
                        <w:t>subsequently serves as Green Climate Fund National Executing Agency (EE)</w:t>
                      </w:r>
                      <w:r>
                        <w:rPr>
                          <w:sz w:val="20"/>
                          <w:szCs w:val="20"/>
                        </w:rPr>
                        <w:t xml:space="preserve"> </w:t>
                      </w:r>
                    </w:p>
                  </w:txbxContent>
                </v:textbox>
              </v:shape>
            </w:pict>
          </mc:Fallback>
        </mc:AlternateContent>
      </w:r>
      <w:r w:rsidRPr="00271C84">
        <w:rPr>
          <w:b/>
          <w:i/>
          <w:noProof/>
          <w:lang w:val="en-US"/>
        </w:rPr>
        <mc:AlternateContent>
          <mc:Choice Requires="wps">
            <w:drawing>
              <wp:anchor distT="0" distB="0" distL="114300" distR="114300" simplePos="0" relativeHeight="251657728" behindDoc="0" locked="0" layoutInCell="1" allowOverlap="1" wp14:anchorId="4988D714" wp14:editId="21AFF348">
                <wp:simplePos x="0" y="0"/>
                <wp:positionH relativeFrom="column">
                  <wp:posOffset>3771900</wp:posOffset>
                </wp:positionH>
                <wp:positionV relativeFrom="paragraph">
                  <wp:posOffset>3764915</wp:posOffset>
                </wp:positionV>
                <wp:extent cx="0" cy="160020"/>
                <wp:effectExtent l="57150" t="9525" r="57150" b="20955"/>
                <wp:wrapNone/>
                <wp:docPr id="56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55686" id="Line 6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96.45pt" to="297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F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ObRK&#10;kR6a9CgUR/N8GdQZjCvBqVY7G+qjZ/VkHjX95pDSdUfUgUeWzxcDgVmISF6FhI0zkGM/fNIMfMjR&#10;6yjVubV9gAQR0Dl25HLvCD97RMdDCqfZPE3z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">
                <v:stroke endarrow="block"/>
              </v:line>
            </w:pict>
          </mc:Fallback>
        </mc:AlternateContent>
      </w:r>
      <w:r w:rsidRPr="00271C84">
        <w:rPr>
          <w:b/>
          <w:i/>
          <w:noProof/>
          <w:lang w:val="en-US"/>
        </w:rPr>
        <mc:AlternateContent>
          <mc:Choice Requires="wps">
            <w:drawing>
              <wp:anchor distT="0" distB="0" distL="114300" distR="114300" simplePos="0" relativeHeight="251656704" behindDoc="0" locked="0" layoutInCell="1" allowOverlap="1" wp14:anchorId="7614E2E6" wp14:editId="1A519847">
                <wp:simplePos x="0" y="0"/>
                <wp:positionH relativeFrom="column">
                  <wp:posOffset>2794000</wp:posOffset>
                </wp:positionH>
                <wp:positionV relativeFrom="paragraph">
                  <wp:posOffset>3422015</wp:posOffset>
                </wp:positionV>
                <wp:extent cx="1885950" cy="342900"/>
                <wp:effectExtent l="22225" t="19050" r="25400" b="19050"/>
                <wp:wrapNone/>
                <wp:docPr id="56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solidFill>
                          <a:srgbClr val="CCFFCC">
                            <a:alpha val="50000"/>
                          </a:srgbClr>
                        </a:solidFill>
                        <a:ln w="38100">
                          <a:solidFill>
                            <a:srgbClr val="339966"/>
                          </a:solidFill>
                          <a:miter lim="800000"/>
                          <a:headEnd/>
                          <a:tailEnd/>
                        </a:ln>
                      </wps:spPr>
                      <wps:txbx>
                        <w:txbxContent>
                          <w:p w14:paraId="3953726B" w14:textId="77777777" w:rsidR="009D57C2" w:rsidRPr="00240D86" w:rsidRDefault="009D57C2" w:rsidP="00D71980">
                            <w:pPr>
                              <w:pStyle w:val="NormalWeb"/>
                              <w:spacing w:before="0" w:beforeAutospacing="0" w:after="0" w:afterAutospacing="0"/>
                              <w:jc w:val="center"/>
                              <w:rPr>
                                <w:rFonts w:ascii="Arial" w:hAnsi="Arial" w:cs="Arial"/>
                                <w:b/>
                                <w:sz w:val="20"/>
                                <w:szCs w:val="20"/>
                              </w:rPr>
                            </w:pPr>
                            <w:r w:rsidRPr="00240D86">
                              <w:rPr>
                                <w:rFonts w:ascii="Arial" w:hAnsi="Arial" w:cs="Arial"/>
                                <w:b/>
                                <w:sz w:val="20"/>
                                <w:szCs w:val="20"/>
                              </w:rPr>
                              <w:t>Administrative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4E2E6" id="Text Box 628" o:spid="_x0000_s1044" type="#_x0000_t202" style="position:absolute;left:0;text-align:left;margin-left:220pt;margin-top:269.45pt;width:148.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" fillcolor="#cfc" strokecolor="#396" strokeweight="3pt">
                <v:fill opacity="32896f"/>
                <v:textbox>
                  <w:txbxContent>
                    <w:p w14:paraId="3953726B" w14:textId="77777777" w:rsidR="009D57C2" w:rsidRPr="00240D86" w:rsidRDefault="009D57C2" w:rsidP="00D71980">
                      <w:pPr>
                        <w:pStyle w:val="NormalWeb"/>
                        <w:spacing w:before="0" w:beforeAutospacing="0" w:after="0" w:afterAutospacing="0"/>
                        <w:jc w:val="center"/>
                        <w:rPr>
                          <w:rFonts w:ascii="Arial" w:hAnsi="Arial" w:cs="Arial"/>
                          <w:b/>
                          <w:sz w:val="20"/>
                          <w:szCs w:val="20"/>
                        </w:rPr>
                      </w:pPr>
                      <w:r w:rsidRPr="00240D86">
                        <w:rPr>
                          <w:rFonts w:ascii="Arial" w:hAnsi="Arial" w:cs="Arial"/>
                          <w:b/>
                          <w:sz w:val="20"/>
                          <w:szCs w:val="20"/>
                        </w:rPr>
                        <w:t>Administrative Assistant</w:t>
                      </w:r>
                    </w:p>
                  </w:txbxContent>
                </v:textbox>
              </v:shape>
            </w:pict>
          </mc:Fallback>
        </mc:AlternateContent>
      </w:r>
      <w:r w:rsidRPr="00271C84">
        <w:rPr>
          <w:b/>
          <w:i/>
          <w:noProof/>
          <w:lang w:val="en-US"/>
        </w:rPr>
        <mc:AlternateContent>
          <mc:Choice Requires="wps">
            <w:drawing>
              <wp:anchor distT="0" distB="0" distL="114300" distR="114300" simplePos="0" relativeHeight="251655680" behindDoc="0" locked="0" layoutInCell="1" allowOverlap="1" wp14:anchorId="474BA60C" wp14:editId="3C2DF46C">
                <wp:simplePos x="0" y="0"/>
                <wp:positionH relativeFrom="column">
                  <wp:posOffset>3771900</wp:posOffset>
                </wp:positionH>
                <wp:positionV relativeFrom="paragraph">
                  <wp:posOffset>3079115</wp:posOffset>
                </wp:positionV>
                <wp:extent cx="0" cy="313690"/>
                <wp:effectExtent l="57150" t="9525" r="57150" b="19685"/>
                <wp:wrapNone/>
                <wp:docPr id="566"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2EA1" id="Line 62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42.45pt" to="297pt,2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">
                <v:stroke endarrow="block"/>
              </v:line>
            </w:pict>
          </mc:Fallback>
        </mc:AlternateContent>
      </w:r>
      <w:r w:rsidRPr="00271C84">
        <w:rPr>
          <w:b/>
          <w:i/>
          <w:noProof/>
          <w:lang w:val="en-US"/>
        </w:rPr>
        <mc:AlternateContent>
          <mc:Choice Requires="wps">
            <w:drawing>
              <wp:anchor distT="0" distB="0" distL="114300" distR="114300" simplePos="0" relativeHeight="251653632" behindDoc="0" locked="0" layoutInCell="1" allowOverlap="1" wp14:anchorId="4A06B9D0" wp14:editId="7F132D96">
                <wp:simplePos x="0" y="0"/>
                <wp:positionH relativeFrom="column">
                  <wp:posOffset>2724150</wp:posOffset>
                </wp:positionH>
                <wp:positionV relativeFrom="paragraph">
                  <wp:posOffset>2776855</wp:posOffset>
                </wp:positionV>
                <wp:extent cx="0" cy="501650"/>
                <wp:effectExtent l="57150" t="21590" r="57150" b="10160"/>
                <wp:wrapNone/>
                <wp:docPr id="56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1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611B0" id="Line 6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8.65pt" to="214.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">
                <v:stroke endarrow="block"/>
              </v:line>
            </w:pict>
          </mc:Fallback>
        </mc:AlternateContent>
      </w:r>
      <w:r w:rsidRPr="00271C84">
        <w:rPr>
          <w:b/>
          <w:i/>
          <w:noProof/>
          <w:lang w:val="en-US"/>
        </w:rPr>
        <mc:AlternateContent>
          <mc:Choice Requires="wps">
            <w:drawing>
              <wp:anchor distT="0" distB="0" distL="114300" distR="114300" simplePos="0" relativeHeight="251652608" behindDoc="0" locked="0" layoutInCell="1" allowOverlap="1" wp14:anchorId="1DC8C935" wp14:editId="3ADBB784">
                <wp:simplePos x="0" y="0"/>
                <wp:positionH relativeFrom="column">
                  <wp:posOffset>3771900</wp:posOffset>
                </wp:positionH>
                <wp:positionV relativeFrom="paragraph">
                  <wp:posOffset>2776855</wp:posOffset>
                </wp:positionV>
                <wp:extent cx="0" cy="501650"/>
                <wp:effectExtent l="57150" t="21590" r="57150" b="10160"/>
                <wp:wrapNone/>
                <wp:docPr id="56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01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F9131" id="Line 624"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18.65pt" to="297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">
                <v:stroke endarrow="block"/>
              </v:line>
            </w:pict>
          </mc:Fallback>
        </mc:AlternateContent>
      </w:r>
      <w:r w:rsidRPr="00271C84">
        <w:rPr>
          <w:b/>
          <w:i/>
          <w:noProof/>
          <w:lang w:val="en-US"/>
        </w:rPr>
        <mc:AlternateContent>
          <mc:Choice Requires="wps">
            <w:drawing>
              <wp:anchor distT="0" distB="0" distL="114300" distR="114300" simplePos="0" relativeHeight="251651584" behindDoc="0" locked="0" layoutInCell="1" allowOverlap="1" wp14:anchorId="1A1C24D0" wp14:editId="44BCFB95">
                <wp:simplePos x="0" y="0"/>
                <wp:positionH relativeFrom="column">
                  <wp:posOffset>4400550</wp:posOffset>
                </wp:positionH>
                <wp:positionV relativeFrom="paragraph">
                  <wp:posOffset>2021205</wp:posOffset>
                </wp:positionV>
                <wp:extent cx="12700" cy="1257300"/>
                <wp:effectExtent l="47625" t="18415" r="53975" b="10160"/>
                <wp:wrapNone/>
                <wp:docPr id="563"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2BA95" id="Line 623"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59.15pt" to="347.5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">
                <v:stroke endarrow="block"/>
              </v:line>
            </w:pict>
          </mc:Fallback>
        </mc:AlternateContent>
      </w:r>
      <w:r w:rsidRPr="00271C84">
        <w:rPr>
          <w:b/>
          <w:i/>
          <w:noProof/>
          <w:lang w:val="en-US"/>
        </w:rPr>
        <mc:AlternateContent>
          <mc:Choice Requires="wps">
            <w:drawing>
              <wp:anchor distT="0" distB="0" distL="114300" distR="114300" simplePos="0" relativeHeight="251665920" behindDoc="0" locked="0" layoutInCell="1" allowOverlap="1" wp14:anchorId="210C4990" wp14:editId="6F6EE942">
                <wp:simplePos x="0" y="0"/>
                <wp:positionH relativeFrom="column">
                  <wp:posOffset>5727700</wp:posOffset>
                </wp:positionH>
                <wp:positionV relativeFrom="paragraph">
                  <wp:posOffset>2891155</wp:posOffset>
                </wp:positionV>
                <wp:extent cx="0" cy="387350"/>
                <wp:effectExtent l="60325" t="21590" r="53975" b="10160"/>
                <wp:wrapNone/>
                <wp:docPr id="562"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CCA9" id="Line 63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pt,227.65pt" to="451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">
                <v:stroke endarrow="block"/>
              </v:line>
            </w:pict>
          </mc:Fallback>
        </mc:AlternateContent>
      </w:r>
      <w:r w:rsidRPr="00271C84">
        <w:rPr>
          <w:b/>
          <w:i/>
          <w:noProof/>
          <w:lang w:val="en-US"/>
        </w:rPr>
        <mc:AlternateContent>
          <mc:Choice Requires="wps">
            <w:drawing>
              <wp:anchor distT="0" distB="0" distL="114300" distR="114300" simplePos="0" relativeHeight="251654656" behindDoc="0" locked="0" layoutInCell="1" allowOverlap="1" wp14:anchorId="0CF781EA" wp14:editId="0E3FA815">
                <wp:simplePos x="0" y="0"/>
                <wp:positionH relativeFrom="column">
                  <wp:posOffset>1466850</wp:posOffset>
                </wp:positionH>
                <wp:positionV relativeFrom="paragraph">
                  <wp:posOffset>2776855</wp:posOffset>
                </wp:positionV>
                <wp:extent cx="19050" cy="501650"/>
                <wp:effectExtent l="38100" t="21590" r="57150" b="10160"/>
                <wp:wrapNone/>
                <wp:docPr id="561"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501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C9075" id="Line 626"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18.65pt" to="117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">
                <v:stroke endarrow="block"/>
              </v:line>
            </w:pict>
          </mc:Fallback>
        </mc:AlternateContent>
      </w:r>
      <w:r w:rsidRPr="00271C84">
        <w:rPr>
          <w:b/>
          <w:i/>
          <w:noProof/>
          <w:lang w:val="en-US"/>
        </w:rPr>
        <mc:AlternateContent>
          <mc:Choice Requires="wps">
            <w:drawing>
              <wp:anchor distT="0" distB="0" distL="114300" distR="114300" simplePos="0" relativeHeight="251650560" behindDoc="0" locked="0" layoutInCell="0" allowOverlap="1" wp14:anchorId="3B1FD857" wp14:editId="4FBB499C">
                <wp:simplePos x="0" y="0"/>
                <wp:positionH relativeFrom="column">
                  <wp:posOffset>1466850</wp:posOffset>
                </wp:positionH>
                <wp:positionV relativeFrom="paragraph">
                  <wp:posOffset>3278505</wp:posOffset>
                </wp:positionV>
                <wp:extent cx="4260850" cy="0"/>
                <wp:effectExtent l="9525" t="8890" r="6350" b="10160"/>
                <wp:wrapNone/>
                <wp:docPr id="560"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6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88304" id="Line 622"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58.15pt" to="451pt,2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" o:allowincell="f"/>
            </w:pict>
          </mc:Fallback>
        </mc:AlternateContent>
      </w:r>
      <w:r w:rsidRPr="00271C84">
        <w:rPr>
          <w:b/>
          <w:i/>
          <w:noProof/>
          <w:lang w:val="en-US"/>
        </w:rPr>
        <mc:AlternateContent>
          <mc:Choice Requires="wps">
            <w:drawing>
              <wp:anchor distT="0" distB="0" distL="114300" distR="114300" simplePos="0" relativeHeight="251663872" behindDoc="0" locked="0" layoutInCell="1" allowOverlap="1" wp14:anchorId="5F03D4DD" wp14:editId="310A1168">
                <wp:simplePos x="0" y="0"/>
                <wp:positionH relativeFrom="column">
                  <wp:posOffset>4679950</wp:posOffset>
                </wp:positionH>
                <wp:positionV relativeFrom="paragraph">
                  <wp:posOffset>2205355</wp:posOffset>
                </wp:positionV>
                <wp:extent cx="2063750" cy="685800"/>
                <wp:effectExtent l="22225" t="21590" r="19050" b="26035"/>
                <wp:wrapNone/>
                <wp:docPr id="559"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685800"/>
                        </a:xfrm>
                        <a:prstGeom prst="rect">
                          <a:avLst/>
                        </a:prstGeom>
                        <a:solidFill>
                          <a:srgbClr val="CCFFFF"/>
                        </a:solidFill>
                        <a:ln w="38100">
                          <a:solidFill>
                            <a:srgbClr val="0000FF"/>
                          </a:solidFill>
                          <a:miter lim="800000"/>
                          <a:headEnd/>
                          <a:tailEnd/>
                        </a:ln>
                      </wps:spPr>
                      <wps:txbx>
                        <w:txbxContent>
                          <w:p w14:paraId="6A119197" w14:textId="77777777" w:rsidR="009D57C2" w:rsidRPr="00955D63" w:rsidRDefault="009D57C2" w:rsidP="00A34E37">
                            <w:pPr>
                              <w:jc w:val="center"/>
                              <w:rPr>
                                <w:sz w:val="20"/>
                                <w:szCs w:val="20"/>
                              </w:rPr>
                            </w:pPr>
                            <w:r w:rsidRPr="00C700B4">
                              <w:rPr>
                                <w:b/>
                                <w:sz w:val="18"/>
                                <w:szCs w:val="18"/>
                              </w:rPr>
                              <w:t xml:space="preserve">Certificate of Environment Clearance /EIA Officer – </w:t>
                            </w:r>
                            <w:r w:rsidRPr="00C700B4">
                              <w:rPr>
                                <w:sz w:val="18"/>
                                <w:szCs w:val="18"/>
                              </w:rPr>
                              <w:t>enforcement of EE</w:t>
                            </w:r>
                            <w:r w:rsidRPr="00955D63">
                              <w:rPr>
                                <w:sz w:val="20"/>
                                <w:szCs w:val="20"/>
                              </w:rPr>
                              <w:t xml:space="preserve"> standards and </w:t>
                            </w:r>
                            <w:r w:rsidRPr="006E055D">
                              <w:rPr>
                                <w:i/>
                                <w:sz w:val="20"/>
                                <w:szCs w:val="20"/>
                              </w:rPr>
                              <w:t>Green Building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3D4DD" id="Text Box 635" o:spid="_x0000_s1045" type="#_x0000_t202" style="position:absolute;left:0;text-align:left;margin-left:368.5pt;margin-top:173.65pt;width:162.5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" fillcolor="#cff" strokecolor="blue" strokeweight="3pt">
                <v:textbox>
                  <w:txbxContent>
                    <w:p w14:paraId="6A119197" w14:textId="77777777" w:rsidR="009D57C2" w:rsidRPr="00955D63" w:rsidRDefault="009D57C2" w:rsidP="00A34E37">
                      <w:pPr>
                        <w:jc w:val="center"/>
                        <w:rPr>
                          <w:sz w:val="20"/>
                          <w:szCs w:val="20"/>
                        </w:rPr>
                      </w:pPr>
                      <w:r w:rsidRPr="00C700B4">
                        <w:rPr>
                          <w:b/>
                          <w:sz w:val="18"/>
                          <w:szCs w:val="18"/>
                        </w:rPr>
                        <w:t xml:space="preserve">Certificate of Environment Clearance /EIA Officer – </w:t>
                      </w:r>
                      <w:r w:rsidRPr="00C700B4">
                        <w:rPr>
                          <w:sz w:val="18"/>
                          <w:szCs w:val="18"/>
                        </w:rPr>
                        <w:t>enforcement of EE</w:t>
                      </w:r>
                      <w:r w:rsidRPr="00955D63">
                        <w:rPr>
                          <w:sz w:val="20"/>
                          <w:szCs w:val="20"/>
                        </w:rPr>
                        <w:t xml:space="preserve"> standards and </w:t>
                      </w:r>
                      <w:r w:rsidRPr="006E055D">
                        <w:rPr>
                          <w:i/>
                          <w:sz w:val="20"/>
                          <w:szCs w:val="20"/>
                        </w:rPr>
                        <w:t>Green Building Code</w:t>
                      </w:r>
                    </w:p>
                  </w:txbxContent>
                </v:textbox>
              </v:shape>
            </w:pict>
          </mc:Fallback>
        </mc:AlternateContent>
      </w:r>
      <w:r w:rsidRPr="00271C84">
        <w:rPr>
          <w:b/>
          <w:i/>
          <w:noProof/>
          <w:lang w:val="en-US"/>
        </w:rPr>
        <mc:AlternateContent>
          <mc:Choice Requires="wps">
            <w:drawing>
              <wp:anchor distT="0" distB="0" distL="114300" distR="114300" simplePos="0" relativeHeight="251684352" behindDoc="0" locked="0" layoutInCell="1" allowOverlap="1" wp14:anchorId="6A4A8491" wp14:editId="47CC9AF2">
                <wp:simplePos x="0" y="0"/>
                <wp:positionH relativeFrom="column">
                  <wp:posOffset>-114300</wp:posOffset>
                </wp:positionH>
                <wp:positionV relativeFrom="paragraph">
                  <wp:posOffset>3507105</wp:posOffset>
                </wp:positionV>
                <wp:extent cx="1720850" cy="457200"/>
                <wp:effectExtent l="19050" t="27940" r="22225" b="19685"/>
                <wp:wrapNone/>
                <wp:docPr id="55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57200"/>
                        </a:xfrm>
                        <a:prstGeom prst="rect">
                          <a:avLst/>
                        </a:prstGeom>
                        <a:solidFill>
                          <a:srgbClr val="CCFFCC">
                            <a:alpha val="50000"/>
                          </a:srgbClr>
                        </a:solidFill>
                        <a:ln w="38100">
                          <a:solidFill>
                            <a:srgbClr val="339966"/>
                          </a:solidFill>
                          <a:miter lim="800000"/>
                          <a:headEnd/>
                          <a:tailEnd/>
                        </a:ln>
                      </wps:spPr>
                      <wps:txbx>
                        <w:txbxContent>
                          <w:p w14:paraId="2AED3E9A" w14:textId="77777777" w:rsidR="009D57C2" w:rsidRPr="00240D86" w:rsidRDefault="009D57C2" w:rsidP="00240D86">
                            <w:pPr>
                              <w:pStyle w:val="NormalWeb"/>
                              <w:jc w:val="center"/>
                              <w:rPr>
                                <w:rFonts w:ascii="Arial" w:hAnsi="Arial" w:cs="Arial"/>
                                <w:b/>
                                <w:sz w:val="20"/>
                                <w:szCs w:val="20"/>
                              </w:rPr>
                            </w:pPr>
                            <w:r w:rsidRPr="00240D86">
                              <w:rPr>
                                <w:rFonts w:ascii="Arial" w:hAnsi="Arial" w:cs="Arial"/>
                                <w:b/>
                                <w:sz w:val="20"/>
                                <w:szCs w:val="20"/>
                              </w:rPr>
                              <w:t>Renewable Energy Unit in Ministry of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8491" id="Text Box 657" o:spid="_x0000_s1046" type="#_x0000_t202" style="position:absolute;left:0;text-align:left;margin-left:-9pt;margin-top:276.15pt;width:135.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" fillcolor="#cfc" strokecolor="#396" strokeweight="3pt">
                <v:fill opacity="32896f"/>
                <v:textbox>
                  <w:txbxContent>
                    <w:p w14:paraId="2AED3E9A" w14:textId="77777777" w:rsidR="009D57C2" w:rsidRPr="00240D86" w:rsidRDefault="009D57C2" w:rsidP="00240D86">
                      <w:pPr>
                        <w:pStyle w:val="NormalWeb"/>
                        <w:jc w:val="center"/>
                        <w:rPr>
                          <w:rFonts w:ascii="Arial" w:hAnsi="Arial" w:cs="Arial"/>
                          <w:b/>
                          <w:sz w:val="20"/>
                          <w:szCs w:val="20"/>
                        </w:rPr>
                      </w:pPr>
                      <w:r w:rsidRPr="00240D86">
                        <w:rPr>
                          <w:rFonts w:ascii="Arial" w:hAnsi="Arial" w:cs="Arial"/>
                          <w:b/>
                          <w:sz w:val="20"/>
                          <w:szCs w:val="20"/>
                        </w:rPr>
                        <w:t>Renewable Energy Unit in Ministry of Energy</w:t>
                      </w:r>
                    </w:p>
                  </w:txbxContent>
                </v:textbox>
              </v:shape>
            </w:pict>
          </mc:Fallback>
        </mc:AlternateContent>
      </w:r>
      <w:r w:rsidRPr="00271C84">
        <w:rPr>
          <w:b/>
          <w:i/>
          <w:noProof/>
          <w:lang w:val="en-US"/>
        </w:rPr>
        <mc:AlternateContent>
          <mc:Choice Requires="wps">
            <w:drawing>
              <wp:anchor distT="0" distB="0" distL="114300" distR="114300" simplePos="0" relativeHeight="251685376" behindDoc="0" locked="0" layoutInCell="1" allowOverlap="1" wp14:anchorId="0F6121D0" wp14:editId="1C5AF19F">
                <wp:simplePos x="0" y="0"/>
                <wp:positionH relativeFrom="column">
                  <wp:posOffset>838200</wp:posOffset>
                </wp:positionH>
                <wp:positionV relativeFrom="paragraph">
                  <wp:posOffset>2776855</wp:posOffset>
                </wp:positionV>
                <wp:extent cx="304800" cy="730250"/>
                <wp:effectExtent l="85725" t="59690" r="85725" b="57785"/>
                <wp:wrapNone/>
                <wp:docPr id="557"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730250"/>
                        </a:xfrm>
                        <a:prstGeom prst="line">
                          <a:avLst/>
                        </a:prstGeom>
                        <a:noFill/>
                        <a:ln w="38100">
                          <a:solidFill>
                            <a:srgbClr val="FF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98EA" id="Line 658"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18.65pt" to="90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" strokecolor="red" strokeweight="3pt">
                <v:stroke dashstyle="dashDot" startarrow="block" endarrow="block"/>
              </v:line>
            </w:pict>
          </mc:Fallback>
        </mc:AlternateContent>
      </w:r>
      <w:r w:rsidRPr="00271C84">
        <w:rPr>
          <w:b/>
          <w:i/>
          <w:noProof/>
          <w:sz w:val="20"/>
          <w:szCs w:val="20"/>
          <w:lang w:val="en-US"/>
        </w:rPr>
        <mc:AlternateContent>
          <mc:Choice Requires="wps">
            <w:drawing>
              <wp:anchor distT="0" distB="0" distL="114300" distR="114300" simplePos="0" relativeHeight="251639296" behindDoc="1" locked="0" layoutInCell="1" allowOverlap="1" wp14:anchorId="67F4180F" wp14:editId="1A4BD33D">
                <wp:simplePos x="0" y="0"/>
                <wp:positionH relativeFrom="column">
                  <wp:posOffset>2628900</wp:posOffset>
                </wp:positionH>
                <wp:positionV relativeFrom="paragraph">
                  <wp:posOffset>535305</wp:posOffset>
                </wp:positionV>
                <wp:extent cx="444500" cy="1028700"/>
                <wp:effectExtent l="57150" t="8890" r="12700" b="38735"/>
                <wp:wrapNone/>
                <wp:docPr id="556"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ECB38" id="Line 61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2.15pt" to="242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SrNgIAAF0EAAAOAAAAZHJzL2Uyb0RvYy54bWysVMGO2jAQvVfqP1i+QxIaWIgIqyqB9rDd&#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">
                <v:stroke endarrow="block"/>
              </v:line>
            </w:pict>
          </mc:Fallback>
        </mc:AlternateContent>
      </w:r>
      <w:r w:rsidRPr="00271C84">
        <w:rPr>
          <w:b/>
          <w:i/>
          <w:noProof/>
          <w:lang w:val="en-US"/>
        </w:rPr>
        <mc:AlternateContent>
          <mc:Choice Requires="wps">
            <w:drawing>
              <wp:anchor distT="0" distB="0" distL="114300" distR="114300" simplePos="0" relativeHeight="251638272" behindDoc="0" locked="0" layoutInCell="1" allowOverlap="1" wp14:anchorId="69F39231" wp14:editId="403C4322">
                <wp:simplePos x="0" y="0"/>
                <wp:positionH relativeFrom="column">
                  <wp:posOffset>2715260</wp:posOffset>
                </wp:positionH>
                <wp:positionV relativeFrom="paragraph">
                  <wp:posOffset>192405</wp:posOffset>
                </wp:positionV>
                <wp:extent cx="777240" cy="342900"/>
                <wp:effectExtent l="19685" t="27940" r="22225" b="19685"/>
                <wp:wrapNone/>
                <wp:docPr id="55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42900"/>
                        </a:xfrm>
                        <a:prstGeom prst="rect">
                          <a:avLst/>
                        </a:prstGeom>
                        <a:solidFill>
                          <a:srgbClr val="CCFFCC">
                            <a:alpha val="50000"/>
                          </a:srgbClr>
                        </a:solidFill>
                        <a:ln w="38100">
                          <a:solidFill>
                            <a:srgbClr val="339966"/>
                          </a:solidFill>
                          <a:miter lim="800000"/>
                          <a:headEnd/>
                          <a:tailEnd/>
                        </a:ln>
                      </wps:spPr>
                      <wps:txbx>
                        <w:txbxContent>
                          <w:p w14:paraId="69DC12E7" w14:textId="77777777" w:rsidR="009D57C2" w:rsidRPr="00E93C3F" w:rsidRDefault="009D57C2" w:rsidP="00A34E37">
                            <w:pPr>
                              <w:jc w:val="center"/>
                              <w:rPr>
                                <w:b/>
                                <w:sz w:val="20"/>
                                <w:szCs w:val="20"/>
                              </w:rPr>
                            </w:pPr>
                            <w:r w:rsidRPr="00E93C3F">
                              <w:rPr>
                                <w:b/>
                                <w:sz w:val="20"/>
                                <w:szCs w:val="20"/>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9231" id="Text Box 610" o:spid="_x0000_s1047" type="#_x0000_t202" style="position:absolute;left:0;text-align:left;margin-left:213.8pt;margin-top:15.15pt;width:61.2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" fillcolor="#cfc" strokecolor="#396" strokeweight="3pt">
                <v:fill opacity="32896f"/>
                <v:textbox>
                  <w:txbxContent>
                    <w:p w14:paraId="69DC12E7" w14:textId="77777777" w:rsidR="009D57C2" w:rsidRPr="00E93C3F" w:rsidRDefault="009D57C2" w:rsidP="00A34E37">
                      <w:pPr>
                        <w:jc w:val="center"/>
                        <w:rPr>
                          <w:b/>
                          <w:sz w:val="20"/>
                          <w:szCs w:val="20"/>
                        </w:rPr>
                      </w:pPr>
                      <w:r w:rsidRPr="00E93C3F">
                        <w:rPr>
                          <w:b/>
                          <w:sz w:val="20"/>
                          <w:szCs w:val="20"/>
                        </w:rPr>
                        <w:t>Director</w:t>
                      </w:r>
                    </w:p>
                  </w:txbxContent>
                </v:textbox>
              </v:shape>
            </w:pict>
          </mc:Fallback>
        </mc:AlternateContent>
      </w:r>
      <w:r w:rsidRPr="00271C84">
        <w:rPr>
          <w:b/>
          <w:i/>
          <w:noProof/>
          <w:sz w:val="20"/>
          <w:szCs w:val="20"/>
          <w:lang w:val="en-US"/>
        </w:rPr>
        <mc:AlternateContent>
          <mc:Choice Requires="wps">
            <w:drawing>
              <wp:anchor distT="0" distB="0" distL="114300" distR="114300" simplePos="0" relativeHeight="251640320" behindDoc="0" locked="0" layoutInCell="1" allowOverlap="1" wp14:anchorId="62E84751" wp14:editId="0404D1B6">
                <wp:simplePos x="0" y="0"/>
                <wp:positionH relativeFrom="column">
                  <wp:posOffset>3492500</wp:posOffset>
                </wp:positionH>
                <wp:positionV relativeFrom="paragraph">
                  <wp:posOffset>421005</wp:posOffset>
                </wp:positionV>
                <wp:extent cx="736600" cy="800100"/>
                <wp:effectExtent l="6350" t="8890" r="47625" b="48260"/>
                <wp:wrapNone/>
                <wp:docPr id="554"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2ECEA" id="Line 6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3.15pt" to="333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">
                <v:stroke endarrow="block"/>
              </v:line>
            </w:pict>
          </mc:Fallback>
        </mc:AlternateContent>
      </w:r>
      <w:r w:rsidRPr="00271C84">
        <w:rPr>
          <w:b/>
          <w:i/>
          <w:noProof/>
          <w:sz w:val="20"/>
          <w:szCs w:val="20"/>
          <w:lang w:val="en-US"/>
        </w:rPr>
        <mc:AlternateContent>
          <mc:Choice Requires="wps">
            <w:drawing>
              <wp:anchor distT="0" distB="0" distL="114300" distR="114300" simplePos="0" relativeHeight="251659776" behindDoc="0" locked="0" layoutInCell="1" allowOverlap="1" wp14:anchorId="47EDDA14" wp14:editId="0AD41C7E">
                <wp:simplePos x="0" y="0"/>
                <wp:positionH relativeFrom="column">
                  <wp:posOffset>3492500</wp:posOffset>
                </wp:positionH>
                <wp:positionV relativeFrom="paragraph">
                  <wp:posOffset>306705</wp:posOffset>
                </wp:positionV>
                <wp:extent cx="730250" cy="0"/>
                <wp:effectExtent l="15875" t="56515" r="15875" b="57785"/>
                <wp:wrapNone/>
                <wp:docPr id="55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9675" id="Line 631"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4.15pt" to="33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">
                <v:stroke startarrow="block" endarrow="block"/>
              </v:line>
            </w:pict>
          </mc:Fallback>
        </mc:AlternateContent>
      </w:r>
      <w:r w:rsidRPr="00271C84">
        <w:rPr>
          <w:b/>
          <w:i/>
          <w:noProof/>
          <w:lang w:val="en-US"/>
        </w:rPr>
        <mc:AlternateContent>
          <mc:Choice Requires="wps">
            <w:drawing>
              <wp:anchor distT="0" distB="0" distL="114300" distR="114300" simplePos="0" relativeHeight="251647488" behindDoc="0" locked="0" layoutInCell="1" allowOverlap="1" wp14:anchorId="0655BE7B" wp14:editId="22792AB6">
                <wp:simplePos x="0" y="0"/>
                <wp:positionH relativeFrom="column">
                  <wp:posOffset>2343150</wp:posOffset>
                </wp:positionH>
                <wp:positionV relativeFrom="paragraph">
                  <wp:posOffset>2342515</wp:posOffset>
                </wp:positionV>
                <wp:extent cx="800100" cy="434340"/>
                <wp:effectExtent l="19050" t="25400" r="19050" b="26035"/>
                <wp:wrapNone/>
                <wp:docPr id="552"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4340"/>
                        </a:xfrm>
                        <a:prstGeom prst="rect">
                          <a:avLst/>
                        </a:prstGeom>
                        <a:solidFill>
                          <a:srgbClr val="CCFFFF">
                            <a:alpha val="50000"/>
                          </a:srgbClr>
                        </a:solidFill>
                        <a:ln w="38100">
                          <a:solidFill>
                            <a:srgbClr val="0000FF"/>
                          </a:solidFill>
                          <a:miter lim="800000"/>
                          <a:headEnd/>
                          <a:tailEnd/>
                        </a:ln>
                      </wps:spPr>
                      <wps:txbx>
                        <w:txbxContent>
                          <w:p w14:paraId="11FA1E08" w14:textId="77777777" w:rsidR="009D57C2" w:rsidRPr="00E93C3F" w:rsidRDefault="009D57C2" w:rsidP="00A34E37">
                            <w:pPr>
                              <w:jc w:val="center"/>
                              <w:rPr>
                                <w:b/>
                                <w:sz w:val="20"/>
                                <w:szCs w:val="20"/>
                              </w:rPr>
                            </w:pPr>
                            <w:r w:rsidRPr="00E93C3F">
                              <w:rPr>
                                <w:b/>
                                <w:sz w:val="20"/>
                                <w:szCs w:val="20"/>
                              </w:rPr>
                              <w:t>Project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5BE7B" id="Text Box 619" o:spid="_x0000_s1048" type="#_x0000_t202" style="position:absolute;left:0;text-align:left;margin-left:184.5pt;margin-top:184.45pt;width:63pt;height:3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" fillcolor="#cff" strokecolor="blue" strokeweight="3pt">
                <v:fill opacity="32896f"/>
                <v:textbox>
                  <w:txbxContent>
                    <w:p w14:paraId="11FA1E08" w14:textId="77777777" w:rsidR="009D57C2" w:rsidRPr="00E93C3F" w:rsidRDefault="009D57C2" w:rsidP="00A34E37">
                      <w:pPr>
                        <w:jc w:val="center"/>
                        <w:rPr>
                          <w:b/>
                          <w:sz w:val="20"/>
                          <w:szCs w:val="20"/>
                        </w:rPr>
                      </w:pPr>
                      <w:r w:rsidRPr="00E93C3F">
                        <w:rPr>
                          <w:b/>
                          <w:sz w:val="20"/>
                          <w:szCs w:val="20"/>
                        </w:rPr>
                        <w:t>Project Officer</w:t>
                      </w:r>
                    </w:p>
                  </w:txbxContent>
                </v:textbox>
              </v:shape>
            </w:pict>
          </mc:Fallback>
        </mc:AlternateContent>
      </w:r>
      <w:r w:rsidRPr="00271C84">
        <w:rPr>
          <w:b/>
          <w:i/>
          <w:noProof/>
          <w:lang w:val="en-US"/>
        </w:rPr>
        <mc:AlternateContent>
          <mc:Choice Requires="wps">
            <w:drawing>
              <wp:anchor distT="0" distB="0" distL="114300" distR="114300" simplePos="0" relativeHeight="251646464" behindDoc="0" locked="0" layoutInCell="1" allowOverlap="1" wp14:anchorId="1D683A2C" wp14:editId="428C6A59">
                <wp:simplePos x="0" y="0"/>
                <wp:positionH relativeFrom="column">
                  <wp:posOffset>914400</wp:posOffset>
                </wp:positionH>
                <wp:positionV relativeFrom="paragraph">
                  <wp:posOffset>2342515</wp:posOffset>
                </wp:positionV>
                <wp:extent cx="1250950" cy="434340"/>
                <wp:effectExtent l="19050" t="25400" r="25400" b="26035"/>
                <wp:wrapNone/>
                <wp:docPr id="551"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34340"/>
                        </a:xfrm>
                        <a:prstGeom prst="rect">
                          <a:avLst/>
                        </a:prstGeom>
                        <a:solidFill>
                          <a:srgbClr val="CCFFFF">
                            <a:alpha val="50000"/>
                          </a:srgbClr>
                        </a:solidFill>
                        <a:ln w="38100">
                          <a:solidFill>
                            <a:srgbClr val="0000FF"/>
                          </a:solidFill>
                          <a:miter lim="800000"/>
                          <a:headEnd/>
                          <a:tailEnd/>
                        </a:ln>
                      </wps:spPr>
                      <wps:txbx>
                        <w:txbxContent>
                          <w:p w14:paraId="282F6DA0" w14:textId="77777777" w:rsidR="009D57C2" w:rsidRPr="00E93C3F" w:rsidRDefault="009D57C2" w:rsidP="00A34E37">
                            <w:pPr>
                              <w:jc w:val="center"/>
                              <w:rPr>
                                <w:b/>
                                <w:sz w:val="20"/>
                                <w:szCs w:val="20"/>
                              </w:rPr>
                            </w:pPr>
                            <w:r w:rsidRPr="00E93C3F">
                              <w:rPr>
                                <w:b/>
                                <w:sz w:val="20"/>
                                <w:szCs w:val="20"/>
                              </w:rPr>
                              <w:t>Climate Change Project Officers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83A2C" id="Text Box 618" o:spid="_x0000_s1049" type="#_x0000_t202" style="position:absolute;left:0;text-align:left;margin-left:1in;margin-top:184.45pt;width:98.5pt;height:34.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" fillcolor="#cff" strokecolor="blue" strokeweight="3pt">
                <v:fill opacity="32896f"/>
                <v:textbox>
                  <w:txbxContent>
                    <w:p w14:paraId="282F6DA0" w14:textId="77777777" w:rsidR="009D57C2" w:rsidRPr="00E93C3F" w:rsidRDefault="009D57C2" w:rsidP="00A34E37">
                      <w:pPr>
                        <w:jc w:val="center"/>
                        <w:rPr>
                          <w:b/>
                          <w:sz w:val="20"/>
                          <w:szCs w:val="20"/>
                        </w:rPr>
                      </w:pPr>
                      <w:r w:rsidRPr="00E93C3F">
                        <w:rPr>
                          <w:b/>
                          <w:sz w:val="20"/>
                          <w:szCs w:val="20"/>
                        </w:rPr>
                        <w:t>Climate Change Project Officers</w:t>
                      </w:r>
                    </w:p>
                  </w:txbxContent>
                </v:textbox>
              </v:shape>
            </w:pict>
          </mc:Fallback>
        </mc:AlternateContent>
      </w:r>
      <w:r w:rsidRPr="00271C84">
        <w:rPr>
          <w:b/>
          <w:i/>
          <w:noProof/>
          <w:lang w:val="en-US"/>
        </w:rPr>
        <mc:AlternateContent>
          <mc:Choice Requires="wps">
            <w:drawing>
              <wp:anchor distT="0" distB="0" distL="114300" distR="114300" simplePos="0" relativeHeight="251645440" behindDoc="0" locked="0" layoutInCell="1" allowOverlap="1" wp14:anchorId="1FD8B34C" wp14:editId="576331B7">
                <wp:simplePos x="0" y="0"/>
                <wp:positionH relativeFrom="column">
                  <wp:posOffset>3200400</wp:posOffset>
                </wp:positionH>
                <wp:positionV relativeFrom="paragraph">
                  <wp:posOffset>1906905</wp:posOffset>
                </wp:positionV>
                <wp:extent cx="571500" cy="387350"/>
                <wp:effectExtent l="9525" t="8890" r="47625" b="51435"/>
                <wp:wrapNone/>
                <wp:docPr id="55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87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CE6FF" id="Line 6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0.15pt" to="297pt,1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">
                <v:stroke endarrow="block"/>
              </v:line>
            </w:pict>
          </mc:Fallback>
        </mc:AlternateContent>
      </w:r>
      <w:r w:rsidRPr="00271C84">
        <w:rPr>
          <w:b/>
          <w:i/>
          <w:noProof/>
          <w:lang w:val="en-US"/>
        </w:rPr>
        <mc:AlternateContent>
          <mc:Choice Requires="wps">
            <w:drawing>
              <wp:anchor distT="0" distB="0" distL="114300" distR="114300" simplePos="0" relativeHeight="251648512" behindDoc="0" locked="0" layoutInCell="1" allowOverlap="1" wp14:anchorId="137721C9" wp14:editId="5C57C980">
                <wp:simplePos x="0" y="0"/>
                <wp:positionH relativeFrom="column">
                  <wp:posOffset>3390900</wp:posOffset>
                </wp:positionH>
                <wp:positionV relativeFrom="paragraph">
                  <wp:posOffset>2319655</wp:posOffset>
                </wp:positionV>
                <wp:extent cx="800100" cy="457200"/>
                <wp:effectExtent l="19050" t="21590" r="19050" b="26035"/>
                <wp:wrapNone/>
                <wp:docPr id="54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CCFFFF">
                            <a:alpha val="50000"/>
                          </a:srgbClr>
                        </a:solidFill>
                        <a:ln w="38100">
                          <a:solidFill>
                            <a:srgbClr val="0000FF"/>
                          </a:solidFill>
                          <a:miter lim="800000"/>
                          <a:headEnd/>
                          <a:tailEnd/>
                        </a:ln>
                      </wps:spPr>
                      <wps:txbx>
                        <w:txbxContent>
                          <w:p w14:paraId="528BB20C" w14:textId="77777777" w:rsidR="009D57C2" w:rsidRPr="00E93C3F" w:rsidRDefault="009D57C2" w:rsidP="00893F71">
                            <w:pPr>
                              <w:spacing w:after="0"/>
                              <w:jc w:val="center"/>
                              <w:rPr>
                                <w:b/>
                                <w:sz w:val="20"/>
                                <w:szCs w:val="20"/>
                              </w:rPr>
                            </w:pPr>
                            <w:r w:rsidRPr="00E93C3F">
                              <w:rPr>
                                <w:b/>
                                <w:sz w:val="20"/>
                                <w:szCs w:val="20"/>
                              </w:rPr>
                              <w:t xml:space="preserve">Project </w:t>
                            </w:r>
                          </w:p>
                          <w:p w14:paraId="543A645A" w14:textId="77777777" w:rsidR="009D57C2" w:rsidRPr="00E93C3F" w:rsidRDefault="009D57C2" w:rsidP="00893F71">
                            <w:pPr>
                              <w:spacing w:after="0"/>
                              <w:jc w:val="center"/>
                              <w:rPr>
                                <w:b/>
                                <w:sz w:val="20"/>
                                <w:szCs w:val="20"/>
                              </w:rPr>
                            </w:pPr>
                            <w:r w:rsidRPr="00E93C3F">
                              <w:rPr>
                                <w:b/>
                                <w:sz w:val="20"/>
                                <w:szCs w:val="20"/>
                              </w:rP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21C9" id="Text Box 620" o:spid="_x0000_s1050" type="#_x0000_t202" style="position:absolute;left:0;text-align:left;margin-left:267pt;margin-top:182.65pt;width:63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" fillcolor="#cff" strokecolor="blue" strokeweight="3pt">
                <v:fill opacity="32896f"/>
                <v:textbox>
                  <w:txbxContent>
                    <w:p w14:paraId="528BB20C" w14:textId="77777777" w:rsidR="009D57C2" w:rsidRPr="00E93C3F" w:rsidRDefault="009D57C2" w:rsidP="00893F71">
                      <w:pPr>
                        <w:spacing w:after="0"/>
                        <w:jc w:val="center"/>
                        <w:rPr>
                          <w:b/>
                          <w:sz w:val="20"/>
                          <w:szCs w:val="20"/>
                        </w:rPr>
                      </w:pPr>
                      <w:r w:rsidRPr="00E93C3F">
                        <w:rPr>
                          <w:b/>
                          <w:sz w:val="20"/>
                          <w:szCs w:val="20"/>
                        </w:rPr>
                        <w:t xml:space="preserve">Project </w:t>
                      </w:r>
                    </w:p>
                    <w:p w14:paraId="543A645A" w14:textId="77777777" w:rsidR="009D57C2" w:rsidRPr="00E93C3F" w:rsidRDefault="009D57C2" w:rsidP="00893F71">
                      <w:pPr>
                        <w:spacing w:after="0"/>
                        <w:jc w:val="center"/>
                        <w:rPr>
                          <w:b/>
                          <w:sz w:val="20"/>
                          <w:szCs w:val="20"/>
                        </w:rPr>
                      </w:pPr>
                      <w:r w:rsidRPr="00E93C3F">
                        <w:rPr>
                          <w:b/>
                          <w:sz w:val="20"/>
                          <w:szCs w:val="20"/>
                        </w:rPr>
                        <w:t>Officer</w:t>
                      </w:r>
                    </w:p>
                  </w:txbxContent>
                </v:textbox>
              </v:shape>
            </w:pict>
          </mc:Fallback>
        </mc:AlternateContent>
      </w:r>
      <w:r w:rsidRPr="00271C84">
        <w:rPr>
          <w:b/>
          <w:i/>
          <w:noProof/>
          <w:lang w:val="en-US"/>
        </w:rPr>
        <mc:AlternateContent>
          <mc:Choice Requires="wps">
            <w:drawing>
              <wp:anchor distT="0" distB="0" distL="114300" distR="114300" simplePos="0" relativeHeight="251642368" behindDoc="0" locked="0" layoutInCell="1" allowOverlap="1" wp14:anchorId="2EDA1728" wp14:editId="7FB72355">
                <wp:simplePos x="0" y="0"/>
                <wp:positionH relativeFrom="column">
                  <wp:posOffset>3657600</wp:posOffset>
                </wp:positionH>
                <wp:positionV relativeFrom="paragraph">
                  <wp:posOffset>1633855</wp:posOffset>
                </wp:positionV>
                <wp:extent cx="1511300" cy="387350"/>
                <wp:effectExtent l="19050" t="21590" r="22225" b="19685"/>
                <wp:wrapNone/>
                <wp:docPr id="54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87350"/>
                        </a:xfrm>
                        <a:prstGeom prst="rect">
                          <a:avLst/>
                        </a:prstGeom>
                        <a:solidFill>
                          <a:srgbClr val="CCFFFF">
                            <a:alpha val="50000"/>
                          </a:srgbClr>
                        </a:solidFill>
                        <a:ln w="38100">
                          <a:solidFill>
                            <a:srgbClr val="0000FF"/>
                          </a:solidFill>
                          <a:miter lim="800000"/>
                          <a:headEnd/>
                          <a:tailEnd/>
                        </a:ln>
                      </wps:spPr>
                      <wps:txbx>
                        <w:txbxContent>
                          <w:p w14:paraId="39DD7082" w14:textId="77777777" w:rsidR="009D57C2" w:rsidRDefault="009D57C2" w:rsidP="00893F71">
                            <w:pPr>
                              <w:spacing w:after="0"/>
                              <w:jc w:val="center"/>
                              <w:rPr>
                                <w:b/>
                                <w:sz w:val="20"/>
                                <w:szCs w:val="20"/>
                              </w:rPr>
                            </w:pPr>
                            <w:r w:rsidRPr="00E93C3F">
                              <w:rPr>
                                <w:b/>
                                <w:sz w:val="20"/>
                                <w:szCs w:val="20"/>
                              </w:rPr>
                              <w:t xml:space="preserve">Public Awareness </w:t>
                            </w:r>
                          </w:p>
                          <w:p w14:paraId="7F31EB23" w14:textId="77777777" w:rsidR="009D57C2" w:rsidRPr="00E93C3F" w:rsidRDefault="009D57C2" w:rsidP="00A34E37">
                            <w:pPr>
                              <w:jc w:val="center"/>
                              <w:rPr>
                                <w:b/>
                                <w:sz w:val="20"/>
                                <w:szCs w:val="20"/>
                              </w:rPr>
                            </w:pPr>
                            <w:r w:rsidRPr="00E93C3F">
                              <w:rPr>
                                <w:b/>
                                <w:sz w:val="20"/>
                                <w:szCs w:val="20"/>
                              </w:rPr>
                              <w:t>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A1728" id="Text Box 614" o:spid="_x0000_s1051" type="#_x0000_t202" style="position:absolute;left:0;text-align:left;margin-left:4in;margin-top:128.65pt;width:119pt;height:3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" fillcolor="#cff" strokecolor="blue" strokeweight="3pt">
                <v:fill opacity="32896f"/>
                <v:textbox>
                  <w:txbxContent>
                    <w:p w14:paraId="39DD7082" w14:textId="77777777" w:rsidR="009D57C2" w:rsidRDefault="009D57C2" w:rsidP="00893F71">
                      <w:pPr>
                        <w:spacing w:after="0"/>
                        <w:jc w:val="center"/>
                        <w:rPr>
                          <w:b/>
                          <w:sz w:val="20"/>
                          <w:szCs w:val="20"/>
                        </w:rPr>
                      </w:pPr>
                      <w:r w:rsidRPr="00E93C3F">
                        <w:rPr>
                          <w:b/>
                          <w:sz w:val="20"/>
                          <w:szCs w:val="20"/>
                        </w:rPr>
                        <w:t xml:space="preserve">Public Awareness </w:t>
                      </w:r>
                    </w:p>
                    <w:p w14:paraId="7F31EB23" w14:textId="77777777" w:rsidR="009D57C2" w:rsidRPr="00E93C3F" w:rsidRDefault="009D57C2" w:rsidP="00A34E37">
                      <w:pPr>
                        <w:jc w:val="center"/>
                        <w:rPr>
                          <w:b/>
                          <w:sz w:val="20"/>
                          <w:szCs w:val="20"/>
                        </w:rPr>
                      </w:pPr>
                      <w:r w:rsidRPr="00E93C3F">
                        <w:rPr>
                          <w:b/>
                          <w:sz w:val="20"/>
                          <w:szCs w:val="20"/>
                        </w:rPr>
                        <w:t>Officer</w:t>
                      </w:r>
                    </w:p>
                  </w:txbxContent>
                </v:textbox>
              </v:shape>
            </w:pict>
          </mc:Fallback>
        </mc:AlternateContent>
      </w:r>
      <w:r w:rsidRPr="00271C84">
        <w:rPr>
          <w:b/>
          <w:i/>
          <w:noProof/>
          <w:lang w:val="en-US"/>
        </w:rPr>
        <mc:AlternateContent>
          <mc:Choice Requires="wps">
            <w:drawing>
              <wp:anchor distT="0" distB="0" distL="114300" distR="114300" simplePos="0" relativeHeight="251664896" behindDoc="0" locked="0" layoutInCell="1" allowOverlap="1" wp14:anchorId="2FD370DC" wp14:editId="5D9D80DC">
                <wp:simplePos x="0" y="0"/>
                <wp:positionH relativeFrom="column">
                  <wp:posOffset>5518150</wp:posOffset>
                </wp:positionH>
                <wp:positionV relativeFrom="paragraph">
                  <wp:posOffset>535305</wp:posOffset>
                </wp:positionV>
                <wp:extent cx="0" cy="228600"/>
                <wp:effectExtent l="60325" t="18415" r="53975" b="19685"/>
                <wp:wrapNone/>
                <wp:docPr id="546"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58B7F" id="Line 6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5pt,42.15pt" to="434.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">
                <v:stroke startarrow="block" endarrow="block"/>
              </v:line>
            </w:pict>
          </mc:Fallback>
        </mc:AlternateContent>
      </w:r>
      <w:r w:rsidRPr="00271C84">
        <w:rPr>
          <w:b/>
          <w:i/>
          <w:noProof/>
          <w:sz w:val="20"/>
          <w:szCs w:val="20"/>
          <w:lang w:val="en-US"/>
        </w:rPr>
        <mc:AlternateContent>
          <mc:Choice Requires="wps">
            <w:drawing>
              <wp:anchor distT="0" distB="0" distL="114300" distR="114300" simplePos="0" relativeHeight="251673088" behindDoc="0" locked="0" layoutInCell="1" allowOverlap="1" wp14:anchorId="7E65690F" wp14:editId="137C6F4B">
                <wp:simplePos x="0" y="0"/>
                <wp:positionH relativeFrom="column">
                  <wp:posOffset>6858000</wp:posOffset>
                </wp:positionH>
                <wp:positionV relativeFrom="paragraph">
                  <wp:posOffset>306705</wp:posOffset>
                </wp:positionV>
                <wp:extent cx="342900" cy="0"/>
                <wp:effectExtent l="19050" t="94615" r="28575" b="86360"/>
                <wp:wrapNone/>
                <wp:docPr id="545"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38100">
                          <a:solidFill>
                            <a:srgbClr val="FF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5C6DC" id="Line 6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24.15pt" to="56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" strokecolor="red" strokeweight="3pt">
                <v:stroke dashstyle="dashDot" endarrow="block"/>
              </v:line>
            </w:pict>
          </mc:Fallback>
        </mc:AlternateContent>
      </w:r>
      <w:r w:rsidRPr="00271C84">
        <w:rPr>
          <w:b/>
          <w:i/>
          <w:noProof/>
          <w:sz w:val="20"/>
          <w:szCs w:val="20"/>
          <w:lang w:val="en-US"/>
        </w:rPr>
        <mc:AlternateContent>
          <mc:Choice Requires="wps">
            <w:drawing>
              <wp:anchor distT="0" distB="0" distL="114300" distR="114300" simplePos="0" relativeHeight="251672064" behindDoc="0" locked="0" layoutInCell="1" allowOverlap="1" wp14:anchorId="27C65A0D" wp14:editId="7F797B56">
                <wp:simplePos x="0" y="0"/>
                <wp:positionH relativeFrom="column">
                  <wp:posOffset>6775450</wp:posOffset>
                </wp:positionH>
                <wp:positionV relativeFrom="paragraph">
                  <wp:posOffset>1335405</wp:posOffset>
                </wp:positionV>
                <wp:extent cx="279400" cy="342900"/>
                <wp:effectExtent l="12700" t="8890" r="50800" b="48260"/>
                <wp:wrapNone/>
                <wp:docPr id="54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344D7" id="Line 64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105.15pt" to="555.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zsLQIAAFI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">
                <v:stroke endarrow="block"/>
              </v:line>
            </w:pict>
          </mc:Fallback>
        </mc:AlternateContent>
      </w:r>
      <w:r w:rsidRPr="00271C84">
        <w:rPr>
          <w:b/>
          <w:i/>
          <w:noProof/>
          <w:sz w:val="20"/>
          <w:szCs w:val="20"/>
          <w:lang w:val="en-US"/>
        </w:rPr>
        <mc:AlternateContent>
          <mc:Choice Requires="wps">
            <w:drawing>
              <wp:anchor distT="0" distB="0" distL="114300" distR="114300" simplePos="0" relativeHeight="251661824" behindDoc="0" locked="0" layoutInCell="1" allowOverlap="1" wp14:anchorId="727D918B" wp14:editId="564572B6">
                <wp:simplePos x="0" y="0"/>
                <wp:positionH relativeFrom="column">
                  <wp:posOffset>4229100</wp:posOffset>
                </wp:positionH>
                <wp:positionV relativeFrom="paragraph">
                  <wp:posOffset>763905</wp:posOffset>
                </wp:positionV>
                <wp:extent cx="2546350" cy="631825"/>
                <wp:effectExtent l="19050" t="27940" r="25400" b="26035"/>
                <wp:wrapNone/>
                <wp:docPr id="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631825"/>
                        </a:xfrm>
                        <a:prstGeom prst="rect">
                          <a:avLst/>
                        </a:prstGeom>
                        <a:solidFill>
                          <a:srgbClr val="CCFFFF">
                            <a:alpha val="50000"/>
                          </a:srgbClr>
                        </a:solidFill>
                        <a:ln w="38100">
                          <a:solidFill>
                            <a:srgbClr val="0000FF"/>
                          </a:solidFill>
                          <a:miter lim="800000"/>
                          <a:headEnd/>
                          <a:tailEnd/>
                        </a:ln>
                      </wps:spPr>
                      <wps:txbx>
                        <w:txbxContent>
                          <w:p w14:paraId="335BF60E" w14:textId="77777777" w:rsidR="009D57C2" w:rsidRPr="00537E27" w:rsidRDefault="009D57C2" w:rsidP="00A34E37">
                            <w:pPr>
                              <w:jc w:val="center"/>
                              <w:rPr>
                                <w:b/>
                                <w:sz w:val="18"/>
                                <w:szCs w:val="18"/>
                              </w:rPr>
                            </w:pPr>
                            <w:r w:rsidRPr="00537E27">
                              <w:rPr>
                                <w:b/>
                                <w:sz w:val="18"/>
                                <w:szCs w:val="18"/>
                              </w:rPr>
                              <w:t xml:space="preserve">Environmental Enforcement Officer - </w:t>
                            </w:r>
                            <w:r w:rsidRPr="00537E27">
                              <w:rPr>
                                <w:sz w:val="18"/>
                                <w:szCs w:val="18"/>
                              </w:rPr>
                              <w:t>initially tasked to</w:t>
                            </w:r>
                            <w:r w:rsidRPr="00537E27">
                              <w:rPr>
                                <w:b/>
                                <w:sz w:val="18"/>
                                <w:szCs w:val="18"/>
                              </w:rPr>
                              <w:t xml:space="preserve"> </w:t>
                            </w:r>
                            <w:r w:rsidRPr="00537E27">
                              <w:rPr>
                                <w:sz w:val="18"/>
                                <w:szCs w:val="18"/>
                              </w:rPr>
                              <w:t xml:space="preserve">enforce renewable energy &amp; energy efficiency (EE) standards + </w:t>
                            </w:r>
                            <w:r w:rsidRPr="00537E27">
                              <w:rPr>
                                <w:i/>
                                <w:sz w:val="18"/>
                                <w:szCs w:val="18"/>
                              </w:rPr>
                              <w:t>Green Building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D918B" id="Text Box 633" o:spid="_x0000_s1052" type="#_x0000_t202" style="position:absolute;left:0;text-align:left;margin-left:333pt;margin-top:60.15pt;width:200.5pt;height:4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" fillcolor="#cff" strokecolor="blue" strokeweight="3pt">
                <v:fill opacity="32896f"/>
                <v:textbox>
                  <w:txbxContent>
                    <w:p w14:paraId="335BF60E" w14:textId="77777777" w:rsidR="009D57C2" w:rsidRPr="00537E27" w:rsidRDefault="009D57C2" w:rsidP="00A34E37">
                      <w:pPr>
                        <w:jc w:val="center"/>
                        <w:rPr>
                          <w:b/>
                          <w:sz w:val="18"/>
                          <w:szCs w:val="18"/>
                        </w:rPr>
                      </w:pPr>
                      <w:r w:rsidRPr="00537E27">
                        <w:rPr>
                          <w:b/>
                          <w:sz w:val="18"/>
                          <w:szCs w:val="18"/>
                        </w:rPr>
                        <w:t xml:space="preserve">Environmental Enforcement Officer - </w:t>
                      </w:r>
                      <w:r w:rsidRPr="00537E27">
                        <w:rPr>
                          <w:sz w:val="18"/>
                          <w:szCs w:val="18"/>
                        </w:rPr>
                        <w:t>initially tasked to</w:t>
                      </w:r>
                      <w:r w:rsidRPr="00537E27">
                        <w:rPr>
                          <w:b/>
                          <w:sz w:val="18"/>
                          <w:szCs w:val="18"/>
                        </w:rPr>
                        <w:t xml:space="preserve"> </w:t>
                      </w:r>
                      <w:r w:rsidRPr="00537E27">
                        <w:rPr>
                          <w:sz w:val="18"/>
                          <w:szCs w:val="18"/>
                        </w:rPr>
                        <w:t xml:space="preserve">enforce renewable energy &amp; energy efficiency (EE) standards + </w:t>
                      </w:r>
                      <w:r w:rsidRPr="00537E27">
                        <w:rPr>
                          <w:i/>
                          <w:sz w:val="18"/>
                          <w:szCs w:val="18"/>
                        </w:rPr>
                        <w:t>Green Building Code</w:t>
                      </w:r>
                    </w:p>
                  </w:txbxContent>
                </v:textbox>
              </v:shape>
            </w:pict>
          </mc:Fallback>
        </mc:AlternateContent>
      </w:r>
      <w:r w:rsidRPr="00271C84">
        <w:rPr>
          <w:b/>
          <w:i/>
          <w:noProof/>
          <w:sz w:val="20"/>
          <w:szCs w:val="20"/>
          <w:lang w:val="en-US"/>
        </w:rPr>
        <mc:AlternateContent>
          <mc:Choice Requires="wps">
            <w:drawing>
              <wp:anchor distT="0" distB="0" distL="114300" distR="114300" simplePos="0" relativeHeight="251671040" behindDoc="0" locked="0" layoutInCell="1" allowOverlap="1" wp14:anchorId="414E9BA4" wp14:editId="7FB5AF27">
                <wp:simplePos x="0" y="0"/>
                <wp:positionH relativeFrom="column">
                  <wp:posOffset>7086600</wp:posOffset>
                </wp:positionH>
                <wp:positionV relativeFrom="paragraph">
                  <wp:posOffset>1678305</wp:posOffset>
                </wp:positionV>
                <wp:extent cx="1194435" cy="1098550"/>
                <wp:effectExtent l="19050" t="27940" r="24765" b="26035"/>
                <wp:wrapNone/>
                <wp:docPr id="3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098550"/>
                        </a:xfrm>
                        <a:prstGeom prst="rect">
                          <a:avLst/>
                        </a:prstGeom>
                        <a:solidFill>
                          <a:srgbClr val="CCFFCC"/>
                        </a:solidFill>
                        <a:ln w="38100">
                          <a:solidFill>
                            <a:srgbClr val="339966"/>
                          </a:solidFill>
                          <a:miter lim="800000"/>
                          <a:headEnd/>
                          <a:tailEnd/>
                        </a:ln>
                      </wps:spPr>
                      <wps:txbx>
                        <w:txbxContent>
                          <w:p w14:paraId="657132E7" w14:textId="77777777" w:rsidR="009D57C2" w:rsidRPr="00E93C3F" w:rsidRDefault="009D57C2" w:rsidP="00A34E37">
                            <w:pPr>
                              <w:jc w:val="center"/>
                              <w:rPr>
                                <w:b/>
                                <w:sz w:val="20"/>
                                <w:szCs w:val="20"/>
                              </w:rPr>
                            </w:pPr>
                            <w:r w:rsidRPr="00537E27">
                              <w:rPr>
                                <w:b/>
                                <w:sz w:val="18"/>
                                <w:szCs w:val="18"/>
                              </w:rPr>
                              <w:t xml:space="preserve">Environmental Officers in Line Agencies </w:t>
                            </w:r>
                            <w:r w:rsidRPr="00537E27">
                              <w:rPr>
                                <w:sz w:val="18"/>
                                <w:szCs w:val="18"/>
                              </w:rPr>
                              <w:t>(Health, Agriculture, Fisheries, Forests, Bureau of Standards,</w:t>
                            </w:r>
                            <w:r w:rsidRPr="00E93C3F">
                              <w:rPr>
                                <w:sz w:val="20"/>
                                <w:szCs w:val="20"/>
                              </w:rPr>
                              <w:t xml:space="preserv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9BA4" id="Text Box 642" o:spid="_x0000_s1053" type="#_x0000_t202" style="position:absolute;left:0;text-align:left;margin-left:558pt;margin-top:132.15pt;width:94.05pt;height:8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" fillcolor="#cfc" strokecolor="#396" strokeweight="3pt">
                <v:textbox>
                  <w:txbxContent>
                    <w:p w14:paraId="657132E7" w14:textId="77777777" w:rsidR="009D57C2" w:rsidRPr="00E93C3F" w:rsidRDefault="009D57C2" w:rsidP="00A34E37">
                      <w:pPr>
                        <w:jc w:val="center"/>
                        <w:rPr>
                          <w:b/>
                          <w:sz w:val="20"/>
                          <w:szCs w:val="20"/>
                        </w:rPr>
                      </w:pPr>
                      <w:r w:rsidRPr="00537E27">
                        <w:rPr>
                          <w:b/>
                          <w:sz w:val="18"/>
                          <w:szCs w:val="18"/>
                        </w:rPr>
                        <w:t xml:space="preserve">Environmental Officers in Line Agencies </w:t>
                      </w:r>
                      <w:r w:rsidRPr="00537E27">
                        <w:rPr>
                          <w:sz w:val="18"/>
                          <w:szCs w:val="18"/>
                        </w:rPr>
                        <w:t>(Health, Agriculture, Fisheries, Forests, Bureau of Standards,</w:t>
                      </w:r>
                      <w:r w:rsidRPr="00E93C3F">
                        <w:rPr>
                          <w:sz w:val="20"/>
                          <w:szCs w:val="20"/>
                        </w:rPr>
                        <w:t xml:space="preserve"> etc.)</w:t>
                      </w:r>
                    </w:p>
                  </w:txbxContent>
                </v:textbox>
              </v:shape>
            </w:pict>
          </mc:Fallback>
        </mc:AlternateContent>
      </w:r>
    </w:p>
    <w:p w14:paraId="1925466B" w14:textId="77777777" w:rsidR="00A34E37" w:rsidRPr="00271C84" w:rsidRDefault="00A34E37" w:rsidP="00FF6E5A">
      <w:pPr>
        <w:numPr>
          <w:ilvl w:val="0"/>
          <w:numId w:val="31"/>
        </w:numPr>
        <w:tabs>
          <w:tab w:val="clear" w:pos="690"/>
        </w:tabs>
        <w:spacing w:after="0"/>
        <w:rPr>
          <w:lang w:val="en-US"/>
        </w:rPr>
        <w:sectPr w:rsidR="00A34E37" w:rsidRPr="00271C84" w:rsidSect="00A34E37">
          <w:headerReference w:type="even" r:id="rId21"/>
          <w:headerReference w:type="default" r:id="rId22"/>
          <w:footerReference w:type="default" r:id="rId23"/>
          <w:headerReference w:type="first" r:id="rId24"/>
          <w:pgSz w:w="15840" w:h="12240" w:orient="landscape" w:code="1"/>
          <w:pgMar w:top="1440" w:right="1440" w:bottom="1440" w:left="1440" w:header="709" w:footer="709" w:gutter="0"/>
          <w:cols w:space="708"/>
          <w:docGrid w:linePitch="360"/>
        </w:sectPr>
      </w:pPr>
    </w:p>
    <w:p w14:paraId="460B3357" w14:textId="77777777" w:rsidR="00506FE8" w:rsidRPr="00271C84" w:rsidRDefault="00506FE8" w:rsidP="00C1633C">
      <w:pPr>
        <w:numPr>
          <w:ilvl w:val="0"/>
          <w:numId w:val="60"/>
        </w:numPr>
        <w:spacing w:after="0"/>
        <w:rPr>
          <w:lang w:val="en-US"/>
        </w:rPr>
      </w:pPr>
      <w:r w:rsidRPr="00271C84">
        <w:rPr>
          <w:lang w:val="en-US"/>
        </w:rPr>
        <w:lastRenderedPageBreak/>
        <w:t>A CCTF Projects Manager reporting to both the Lead Administrator and the Director who is tasked with oversight of CC projects approved for funding under the CCTF;</w:t>
      </w:r>
    </w:p>
    <w:p w14:paraId="36BD5A7C" w14:textId="77777777" w:rsidR="00506FE8" w:rsidRPr="00271C84" w:rsidRDefault="00506FE8" w:rsidP="00C1633C">
      <w:pPr>
        <w:numPr>
          <w:ilvl w:val="0"/>
          <w:numId w:val="60"/>
        </w:numPr>
        <w:spacing w:after="0"/>
        <w:rPr>
          <w:lang w:val="en-US"/>
        </w:rPr>
      </w:pPr>
      <w:r w:rsidRPr="00271C84">
        <w:rPr>
          <w:lang w:val="en-US"/>
        </w:rPr>
        <w:t>A Public Awareness Officer;</w:t>
      </w:r>
    </w:p>
    <w:p w14:paraId="194524A3" w14:textId="77777777" w:rsidR="00506FE8" w:rsidRPr="00271C84" w:rsidRDefault="00506FE8" w:rsidP="00C1633C">
      <w:pPr>
        <w:numPr>
          <w:ilvl w:val="0"/>
          <w:numId w:val="60"/>
        </w:numPr>
        <w:spacing w:after="0"/>
        <w:rPr>
          <w:lang w:val="en-US"/>
        </w:rPr>
      </w:pPr>
      <w:r w:rsidRPr="00271C84">
        <w:rPr>
          <w:lang w:val="en-US"/>
        </w:rPr>
        <w:t xml:space="preserve">Project Officers who screen and provide recommendations to the CCTF Projects Manager for approvals. </w:t>
      </w:r>
    </w:p>
    <w:p w14:paraId="0C9B2FAD" w14:textId="77777777" w:rsidR="00506FE8" w:rsidRPr="00271C84" w:rsidRDefault="00506FE8" w:rsidP="00E221F4">
      <w:pPr>
        <w:spacing w:after="0"/>
        <w:ind w:left="720"/>
        <w:rPr>
          <w:lang w:val="en-US"/>
        </w:rPr>
      </w:pPr>
    </w:p>
    <w:p w14:paraId="3880A4A3" w14:textId="77777777" w:rsidR="00E221F4" w:rsidRPr="00271C84" w:rsidRDefault="00E221F4" w:rsidP="00E221F4">
      <w:pPr>
        <w:spacing w:after="0"/>
        <w:ind w:left="720"/>
        <w:rPr>
          <w:lang w:val="en-US"/>
        </w:rPr>
      </w:pPr>
      <w:r w:rsidRPr="00271C84">
        <w:rPr>
          <w:lang w:val="en-US"/>
        </w:rPr>
        <w:t xml:space="preserve">MoHE will be funding new positions within the new DoCCENRM including the LPA, the EEO and the EIA/CEC Officer.  </w:t>
      </w:r>
    </w:p>
    <w:p w14:paraId="3A38E22C" w14:textId="77777777" w:rsidR="00E221F4" w:rsidRPr="00271C84" w:rsidRDefault="00E221F4" w:rsidP="00E221F4">
      <w:pPr>
        <w:spacing w:after="0"/>
        <w:rPr>
          <w:lang w:val="en-US"/>
        </w:rPr>
      </w:pPr>
    </w:p>
    <w:p w14:paraId="33498D79" w14:textId="77777777" w:rsidR="00E221F4" w:rsidRPr="00271C84" w:rsidRDefault="00E221F4" w:rsidP="00E221F4">
      <w:pPr>
        <w:numPr>
          <w:ilvl w:val="0"/>
          <w:numId w:val="31"/>
        </w:numPr>
        <w:spacing w:after="0"/>
        <w:rPr>
          <w:lang w:val="en-US"/>
        </w:rPr>
      </w:pPr>
      <w:r w:rsidRPr="00271C84">
        <w:rPr>
          <w:lang w:val="en-US"/>
        </w:rPr>
        <w:t>The creation of new positions within the new DoCCENRM will require training of these personnel on low carbon topics and issues.  Since in-country capacity for low carbon training is not sufficient, assistance from persons external to Dominica will be required for training for DoCCENRM personnel.</w:t>
      </w:r>
    </w:p>
    <w:p w14:paraId="27C52C7B" w14:textId="77777777" w:rsidR="00E221F4" w:rsidRPr="00271C84" w:rsidRDefault="00E221F4" w:rsidP="00E221F4">
      <w:pPr>
        <w:spacing w:after="0"/>
        <w:ind w:left="690"/>
        <w:rPr>
          <w:lang w:val="en-US"/>
        </w:rPr>
      </w:pPr>
    </w:p>
    <w:p w14:paraId="52483623" w14:textId="77777777" w:rsidR="00E221F4" w:rsidRPr="00271C84" w:rsidRDefault="00E221F4" w:rsidP="00E221F4">
      <w:pPr>
        <w:numPr>
          <w:ilvl w:val="0"/>
          <w:numId w:val="31"/>
        </w:numPr>
        <w:spacing w:after="0"/>
        <w:rPr>
          <w:lang w:val="en-US"/>
        </w:rPr>
      </w:pPr>
      <w:r w:rsidRPr="00271C84">
        <w:rPr>
          <w:lang w:val="en-US"/>
        </w:rPr>
        <w:t xml:space="preserve">Another key baseline activity for this Project is the </w:t>
      </w:r>
      <w:r w:rsidRPr="00271C84">
        <w:rPr>
          <w:i/>
          <w:u w:val="single"/>
          <w:lang w:val="en-US"/>
        </w:rPr>
        <w:t>National Energy Policy (NEP) for Dominica, 2014</w:t>
      </w:r>
      <w:r w:rsidRPr="00271C84">
        <w:rPr>
          <w:lang w:val="en-US"/>
        </w:rPr>
        <w:t xml:space="preserve"> and the supporting </w:t>
      </w:r>
      <w:r w:rsidRPr="00271C84">
        <w:rPr>
          <w:i/>
          <w:u w:val="single"/>
          <w:lang w:val="en-US"/>
        </w:rPr>
        <w:t>National Sustainable Energy Plan (NSEP).</w:t>
      </w:r>
      <w:r w:rsidRPr="00271C84">
        <w:rPr>
          <w:lang w:val="en-US"/>
        </w:rPr>
        <w:t xml:space="preserve">  The Policy objective is to promote utilization of indigenous sources of energy to produce and supply electricity at the lowest possible cost.  The Policy provides:</w:t>
      </w:r>
    </w:p>
    <w:p w14:paraId="3751B32F" w14:textId="77777777" w:rsidR="00430034" w:rsidRPr="00271C84" w:rsidRDefault="00430034" w:rsidP="00C1633C">
      <w:pPr>
        <w:numPr>
          <w:ilvl w:val="0"/>
          <w:numId w:val="78"/>
        </w:numPr>
        <w:spacing w:after="0"/>
        <w:rPr>
          <w:lang w:val="en-US"/>
        </w:rPr>
      </w:pPr>
      <w:r w:rsidRPr="00271C84">
        <w:rPr>
          <w:lang w:val="en-US"/>
        </w:rPr>
        <w:t>conditions to facilitate the exploitation of Dominica’s vast geothermal potential to the extent that Dominica becomes a net exporter of electricity, and to develop cheaper energy through using other RE technologies;</w:t>
      </w:r>
    </w:p>
    <w:p w14:paraId="5453DD14" w14:textId="77777777" w:rsidR="00430034" w:rsidRPr="00271C84" w:rsidRDefault="00430034" w:rsidP="00C1633C">
      <w:pPr>
        <w:numPr>
          <w:ilvl w:val="0"/>
          <w:numId w:val="78"/>
        </w:numPr>
        <w:spacing w:after="0"/>
        <w:rPr>
          <w:lang w:val="en-US"/>
        </w:rPr>
      </w:pPr>
      <w:r w:rsidRPr="00271C84">
        <w:rPr>
          <w:lang w:val="en-US"/>
        </w:rPr>
        <w:t>encouragement on the installation of solar PV technology where economically viable, on all new public sector buildings, commercial buildings, and residences, particularly for buildings that could benefit from those systems in the event of service outages;</w:t>
      </w:r>
    </w:p>
    <w:p w14:paraId="30551B4A" w14:textId="77777777" w:rsidR="00430034" w:rsidRPr="00271C84" w:rsidRDefault="00430034" w:rsidP="00C1633C">
      <w:pPr>
        <w:numPr>
          <w:ilvl w:val="0"/>
          <w:numId w:val="78"/>
        </w:numPr>
        <w:spacing w:after="0"/>
        <w:rPr>
          <w:lang w:val="en-US"/>
        </w:rPr>
      </w:pPr>
      <w:r w:rsidRPr="00271C84">
        <w:rPr>
          <w:lang w:val="en-US"/>
        </w:rPr>
        <w:t xml:space="preserve">measures to promote energy efficiency in all electricity consuming sectors, as well as in production of electricity; and </w:t>
      </w:r>
    </w:p>
    <w:p w14:paraId="4C04A340" w14:textId="77777777" w:rsidR="00967B32" w:rsidRPr="00271C84" w:rsidRDefault="00967B32" w:rsidP="00C1633C">
      <w:pPr>
        <w:numPr>
          <w:ilvl w:val="0"/>
          <w:numId w:val="78"/>
        </w:numPr>
        <w:spacing w:after="0"/>
        <w:rPr>
          <w:lang w:val="en-US"/>
        </w:rPr>
      </w:pPr>
      <w:r w:rsidRPr="00271C84">
        <w:rPr>
          <w:lang w:val="en-US"/>
        </w:rPr>
        <w:t xml:space="preserve">recognition that fossil fuels will be a source of energy for a long time, and as such addresses issues </w:t>
      </w:r>
      <w:r w:rsidR="00F92D14" w:rsidRPr="00271C84">
        <w:rPr>
          <w:lang w:val="en-US"/>
        </w:rPr>
        <w:t>related to</w:t>
      </w:r>
      <w:r w:rsidRPr="00271C84">
        <w:rPr>
          <w:lang w:val="en-US"/>
        </w:rPr>
        <w:t xml:space="preserve"> bulk storage, fuel quality and supply.  </w:t>
      </w:r>
    </w:p>
    <w:p w14:paraId="68F79F05" w14:textId="77777777" w:rsidR="00967B32" w:rsidRPr="00271C84" w:rsidRDefault="00967B32" w:rsidP="00967B32">
      <w:pPr>
        <w:spacing w:after="0"/>
        <w:ind w:left="690"/>
        <w:rPr>
          <w:b/>
          <w:u w:val="single"/>
          <w:lang w:val="en-US"/>
        </w:rPr>
      </w:pPr>
    </w:p>
    <w:p w14:paraId="7E9C7BAC" w14:textId="77777777" w:rsidR="00967B32" w:rsidRPr="00271C84" w:rsidRDefault="00967B32" w:rsidP="00967B32">
      <w:pPr>
        <w:spacing w:after="0"/>
        <w:ind w:left="690"/>
        <w:rPr>
          <w:lang w:val="en-US"/>
        </w:rPr>
      </w:pPr>
      <w:r w:rsidRPr="00271C84">
        <w:rPr>
          <w:lang w:val="en-US"/>
        </w:rPr>
        <w:t>The NEP will require revisions to account for rapidly maturing RE technologies and their applications, as well as adding disincentives for the use of fossil fuels in circumstances where renewable energy technologies could have been otherwise used.  Similarly, the Policy still needs to address and promote incentives for the use of RE in applications such as appliances and small modular systems for domestic use.</w:t>
      </w:r>
    </w:p>
    <w:p w14:paraId="54417529" w14:textId="77777777" w:rsidR="00967B32" w:rsidRPr="00271C84" w:rsidRDefault="00967B32" w:rsidP="00967B32">
      <w:pPr>
        <w:spacing w:after="0"/>
        <w:ind w:left="330"/>
        <w:rPr>
          <w:lang w:val="en-US"/>
        </w:rPr>
      </w:pPr>
    </w:p>
    <w:p w14:paraId="6E389383" w14:textId="77777777" w:rsidR="0020712F" w:rsidRPr="00271C84" w:rsidRDefault="0020712F" w:rsidP="0020712F">
      <w:pPr>
        <w:numPr>
          <w:ilvl w:val="0"/>
          <w:numId w:val="31"/>
        </w:numPr>
        <w:spacing w:after="0"/>
        <w:rPr>
          <w:lang w:val="en-US"/>
        </w:rPr>
      </w:pPr>
      <w:r w:rsidRPr="00271C84">
        <w:rPr>
          <w:lang w:val="en-US"/>
        </w:rPr>
        <w:t>To support the National Energy Policy, the NSEP lays out a number of actions to be taken with respect to a wide range of renewable energy technologies including solar PV, and implementing pilot projects targeting government buildings</w:t>
      </w:r>
      <w:r w:rsidR="0000129A" w:rsidRPr="00271C84">
        <w:rPr>
          <w:rStyle w:val="FootnoteReference"/>
          <w:lang w:val="en-US"/>
        </w:rPr>
        <w:footnoteReference w:id="18"/>
      </w:r>
      <w:r w:rsidRPr="00271C84">
        <w:rPr>
          <w:lang w:val="en-US"/>
        </w:rPr>
        <w:t>.  The NSEP also outlines and addresses several extant and critical issues relating to the importation and use of fossil fuels in the country’s energy sector.  The goal of the NSEP is to promote all the components of sustainable energy in tandem with other policy, legal and regulatory instruments.</w:t>
      </w:r>
    </w:p>
    <w:p w14:paraId="0B7FFED5" w14:textId="77777777" w:rsidR="0020712F" w:rsidRPr="00271C84" w:rsidRDefault="0020712F" w:rsidP="0020712F">
      <w:pPr>
        <w:spacing w:after="0"/>
        <w:rPr>
          <w:lang w:val="en-US"/>
        </w:rPr>
      </w:pPr>
    </w:p>
    <w:p w14:paraId="485FD6C5" w14:textId="77777777" w:rsidR="0020712F" w:rsidRPr="00271C84" w:rsidRDefault="0020712F" w:rsidP="0020712F">
      <w:pPr>
        <w:numPr>
          <w:ilvl w:val="0"/>
          <w:numId w:val="31"/>
        </w:numPr>
        <w:tabs>
          <w:tab w:val="clear" w:pos="690"/>
        </w:tabs>
        <w:spacing w:after="0"/>
        <w:rPr>
          <w:lang w:val="en-US"/>
        </w:rPr>
      </w:pPr>
      <w:r w:rsidRPr="00271C84">
        <w:rPr>
          <w:lang w:val="en-US"/>
        </w:rPr>
        <w:t>Dominica does have other policies, acts and regulations that address sustainable energy issues:</w:t>
      </w:r>
    </w:p>
    <w:p w14:paraId="1FBF0F8C" w14:textId="77777777" w:rsidR="0020712F" w:rsidRPr="00271C84" w:rsidRDefault="0020712F" w:rsidP="00C1633C">
      <w:pPr>
        <w:numPr>
          <w:ilvl w:val="0"/>
          <w:numId w:val="61"/>
        </w:numPr>
        <w:spacing w:after="0"/>
        <w:rPr>
          <w:lang w:val="en-US"/>
        </w:rPr>
      </w:pPr>
      <w:r w:rsidRPr="00271C84">
        <w:rPr>
          <w:i/>
          <w:u w:val="single"/>
          <w:lang w:val="en-US"/>
        </w:rPr>
        <w:lastRenderedPageBreak/>
        <w:t>Draft environmental and planning regulations for renewable energy, 2010, April 9, 2010</w:t>
      </w:r>
      <w:r w:rsidRPr="00271C84">
        <w:rPr>
          <w:lang w:val="en-US"/>
        </w:rPr>
        <w:t xml:space="preserve">.  These include regulations and standards for the planning and preparation of </w:t>
      </w:r>
      <w:bookmarkStart w:id="18" w:name="_Toc258617602"/>
      <w:r w:rsidRPr="00271C84">
        <w:rPr>
          <w:lang w:val="en-US"/>
        </w:rPr>
        <w:t>environmental impact assessments (EIAs) for renewable energy developments</w:t>
      </w:r>
      <w:bookmarkEnd w:id="18"/>
      <w:r w:rsidRPr="00271C84">
        <w:rPr>
          <w:lang w:val="en-US"/>
        </w:rPr>
        <w:t>;</w:t>
      </w:r>
    </w:p>
    <w:p w14:paraId="7FC42860" w14:textId="77777777" w:rsidR="00C06808" w:rsidRPr="00271C84" w:rsidRDefault="00D24395" w:rsidP="00C1633C">
      <w:pPr>
        <w:numPr>
          <w:ilvl w:val="0"/>
          <w:numId w:val="57"/>
        </w:numPr>
        <w:spacing w:after="0"/>
        <w:rPr>
          <w:b/>
          <w:u w:val="single"/>
          <w:lang w:val="en-US"/>
        </w:rPr>
      </w:pPr>
      <w:r w:rsidRPr="00271C84">
        <w:rPr>
          <w:i/>
          <w:u w:val="single"/>
          <w:lang w:val="en-US"/>
        </w:rPr>
        <w:t>National Geothermal Resource Act (NGRA), 2014</w:t>
      </w:r>
      <w:r w:rsidRPr="00271C84">
        <w:rPr>
          <w:b/>
          <w:lang w:val="en-US"/>
        </w:rPr>
        <w:t xml:space="preserve">.  </w:t>
      </w:r>
      <w:r w:rsidRPr="00271C84">
        <w:rPr>
          <w:lang w:val="en-US"/>
        </w:rPr>
        <w:t>The Act sets out the legal conditions for the development, exploration and use of geothermal resources in Dominica.  The Act does not include geothermal field rules that are necessary to establish the environmental conditions that govern the exploration of the geothermal resource.  The Act does state that “</w:t>
      </w:r>
      <w:r w:rsidR="00247D35" w:rsidRPr="00271C84">
        <w:rPr>
          <w:lang w:val="en-US"/>
        </w:rPr>
        <w:t>t</w:t>
      </w:r>
      <w:r w:rsidRPr="00271C84">
        <w:rPr>
          <w:lang w:val="en-US"/>
        </w:rPr>
        <w:t>he Minister may make Regulations respecting anything that the Minister considers necessary or expedient for the administration or enforcement of this Act.”</w:t>
      </w:r>
      <w:r w:rsidR="003F2E62" w:rsidRPr="00271C84">
        <w:rPr>
          <w:lang w:val="en-US"/>
        </w:rPr>
        <w:t xml:space="preserve"> </w:t>
      </w:r>
      <w:r w:rsidR="00C06808" w:rsidRPr="00271C84">
        <w:rPr>
          <w:lang w:val="en-US"/>
        </w:rPr>
        <w:t>S</w:t>
      </w:r>
      <w:r w:rsidR="003F2E62" w:rsidRPr="00271C84">
        <w:rPr>
          <w:lang w:val="en-US"/>
        </w:rPr>
        <w:t xml:space="preserve">econdary laws </w:t>
      </w:r>
      <w:r w:rsidR="00C06808" w:rsidRPr="00271C84">
        <w:rPr>
          <w:lang w:val="en-US"/>
        </w:rPr>
        <w:t xml:space="preserve">and </w:t>
      </w:r>
      <w:r w:rsidR="003F2E62" w:rsidRPr="00271C84">
        <w:rPr>
          <w:lang w:val="en-US"/>
        </w:rPr>
        <w:t>regulations in</w:t>
      </w:r>
      <w:r w:rsidR="008D7D50" w:rsidRPr="00271C84">
        <w:rPr>
          <w:lang w:val="en-US"/>
        </w:rPr>
        <w:t xml:space="preserve"> the context of geothermal exploration</w:t>
      </w:r>
      <w:r w:rsidR="00C06808" w:rsidRPr="00271C84">
        <w:rPr>
          <w:lang w:val="en-US"/>
        </w:rPr>
        <w:t xml:space="preserve"> still need to be formulated under the NGRA.  These should</w:t>
      </w:r>
      <w:r w:rsidR="003F2E62" w:rsidRPr="00271C84">
        <w:rPr>
          <w:lang w:val="en-US"/>
        </w:rPr>
        <w:t xml:space="preserve"> be based </w:t>
      </w:r>
      <w:r w:rsidR="008D7D50" w:rsidRPr="00271C84">
        <w:rPr>
          <w:lang w:val="en-US"/>
        </w:rPr>
        <w:t>inter alia</w:t>
      </w:r>
      <w:r w:rsidR="003F2E62" w:rsidRPr="00271C84">
        <w:rPr>
          <w:lang w:val="en-US"/>
        </w:rPr>
        <w:t xml:space="preserve"> </w:t>
      </w:r>
      <w:r w:rsidR="008D7D50" w:rsidRPr="00271C84">
        <w:rPr>
          <w:lang w:val="en-US"/>
        </w:rPr>
        <w:t>on international best practices</w:t>
      </w:r>
      <w:r w:rsidR="003F2E62" w:rsidRPr="00271C84">
        <w:rPr>
          <w:lang w:val="en-US"/>
        </w:rPr>
        <w:t xml:space="preserve"> adapted to the </w:t>
      </w:r>
      <w:r w:rsidR="008D7D50" w:rsidRPr="00271C84">
        <w:rPr>
          <w:lang w:val="en-US"/>
        </w:rPr>
        <w:t>Dominica</w:t>
      </w:r>
      <w:r w:rsidR="003F2E62" w:rsidRPr="00271C84">
        <w:rPr>
          <w:lang w:val="en-US"/>
        </w:rPr>
        <w:t>n environment</w:t>
      </w:r>
      <w:r w:rsidR="008D7D50" w:rsidRPr="00271C84">
        <w:rPr>
          <w:lang w:val="en-US"/>
        </w:rPr>
        <w:t xml:space="preserve">, </w:t>
      </w:r>
      <w:r w:rsidR="00C06808" w:rsidRPr="00271C84">
        <w:rPr>
          <w:lang w:val="en-US"/>
        </w:rPr>
        <w:t xml:space="preserve">and account for </w:t>
      </w:r>
      <w:r w:rsidR="008D7D50" w:rsidRPr="00271C84">
        <w:rPr>
          <w:lang w:val="en-US"/>
        </w:rPr>
        <w:t xml:space="preserve">any relevant preliminary work undertaken. </w:t>
      </w:r>
      <w:r w:rsidR="00C06808" w:rsidRPr="00271C84">
        <w:rPr>
          <w:lang w:val="en-US"/>
        </w:rPr>
        <w:t xml:space="preserve">These </w:t>
      </w:r>
      <w:r w:rsidR="008D7D50" w:rsidRPr="00271C84">
        <w:rPr>
          <w:lang w:val="en-US"/>
        </w:rPr>
        <w:t xml:space="preserve">regulations should </w:t>
      </w:r>
      <w:r w:rsidR="00C06808" w:rsidRPr="00271C84">
        <w:rPr>
          <w:lang w:val="en-US"/>
        </w:rPr>
        <w:t xml:space="preserve">also </w:t>
      </w:r>
      <w:r w:rsidR="008D7D50" w:rsidRPr="00271C84">
        <w:rPr>
          <w:lang w:val="en-US"/>
        </w:rPr>
        <w:t>support a</w:t>
      </w:r>
      <w:r w:rsidR="00C06808" w:rsidRPr="00271C84">
        <w:rPr>
          <w:lang w:val="en-US"/>
        </w:rPr>
        <w:t xml:space="preserve">n enabling investment </w:t>
      </w:r>
      <w:r w:rsidR="008D7D50" w:rsidRPr="00271C84">
        <w:rPr>
          <w:lang w:val="en-US"/>
        </w:rPr>
        <w:t xml:space="preserve">environment for geothermal development in Dominica </w:t>
      </w:r>
      <w:r w:rsidR="00C06808" w:rsidRPr="00271C84">
        <w:rPr>
          <w:lang w:val="en-US"/>
        </w:rPr>
        <w:t xml:space="preserve">that would </w:t>
      </w:r>
      <w:r w:rsidR="008D7D50" w:rsidRPr="00271C84">
        <w:rPr>
          <w:lang w:val="en-US"/>
        </w:rPr>
        <w:t xml:space="preserve">attract further investment. </w:t>
      </w:r>
      <w:r w:rsidR="00C06808" w:rsidRPr="00271C84">
        <w:rPr>
          <w:lang w:val="en-US"/>
        </w:rPr>
        <w:t xml:space="preserve">This would include </w:t>
      </w:r>
      <w:r w:rsidR="008D7D50" w:rsidRPr="00271C84">
        <w:rPr>
          <w:lang w:val="en-US"/>
        </w:rPr>
        <w:t xml:space="preserve">issues </w:t>
      </w:r>
      <w:r w:rsidR="00C06808" w:rsidRPr="00271C84">
        <w:rPr>
          <w:lang w:val="en-US"/>
        </w:rPr>
        <w:t>related to li</w:t>
      </w:r>
      <w:r w:rsidR="008D7D50" w:rsidRPr="00271C84">
        <w:rPr>
          <w:lang w:val="en-US"/>
        </w:rPr>
        <w:t xml:space="preserve">censing and </w:t>
      </w:r>
      <w:r w:rsidR="00C06808" w:rsidRPr="00271C84">
        <w:rPr>
          <w:lang w:val="en-US"/>
        </w:rPr>
        <w:t>c</w:t>
      </w:r>
      <w:r w:rsidR="008D7D50" w:rsidRPr="00271C84">
        <w:rPr>
          <w:lang w:val="en-US"/>
        </w:rPr>
        <w:t xml:space="preserve">oncessions, </w:t>
      </w:r>
      <w:r w:rsidR="00C06808" w:rsidRPr="00271C84">
        <w:rPr>
          <w:lang w:val="en-US"/>
        </w:rPr>
        <w:t>e</w:t>
      </w:r>
      <w:r w:rsidR="008D7D50" w:rsidRPr="00271C84">
        <w:rPr>
          <w:lang w:val="en-US"/>
        </w:rPr>
        <w:t xml:space="preserve">nvironment issues, </w:t>
      </w:r>
      <w:r w:rsidR="00C06808" w:rsidRPr="00271C84">
        <w:rPr>
          <w:lang w:val="en-US"/>
        </w:rPr>
        <w:t>h</w:t>
      </w:r>
      <w:r w:rsidR="008D7D50" w:rsidRPr="00271C84">
        <w:rPr>
          <w:lang w:val="en-US"/>
        </w:rPr>
        <w:t xml:space="preserve">ealth and </w:t>
      </w:r>
      <w:r w:rsidR="00C06808" w:rsidRPr="00271C84">
        <w:rPr>
          <w:lang w:val="en-US"/>
        </w:rPr>
        <w:t>s</w:t>
      </w:r>
      <w:r w:rsidR="008D7D50" w:rsidRPr="00271C84">
        <w:rPr>
          <w:lang w:val="en-US"/>
        </w:rPr>
        <w:t xml:space="preserve">afety, </w:t>
      </w:r>
      <w:r w:rsidR="00C06808" w:rsidRPr="00271C84">
        <w:rPr>
          <w:lang w:val="en-US"/>
        </w:rPr>
        <w:t>p</w:t>
      </w:r>
      <w:r w:rsidR="008D7D50" w:rsidRPr="00271C84">
        <w:rPr>
          <w:lang w:val="en-US"/>
        </w:rPr>
        <w:t xml:space="preserve">ower </w:t>
      </w:r>
      <w:r w:rsidR="00C06808" w:rsidRPr="00271C84">
        <w:rPr>
          <w:lang w:val="en-US"/>
        </w:rPr>
        <w:t>p</w:t>
      </w:r>
      <w:r w:rsidR="008D7D50" w:rsidRPr="00271C84">
        <w:rPr>
          <w:lang w:val="en-US"/>
        </w:rPr>
        <w:t xml:space="preserve">urchase </w:t>
      </w:r>
      <w:r w:rsidR="00C06808" w:rsidRPr="00271C84">
        <w:rPr>
          <w:lang w:val="en-US"/>
        </w:rPr>
        <w:t>a</w:t>
      </w:r>
      <w:r w:rsidR="008D7D50" w:rsidRPr="00271C84">
        <w:rPr>
          <w:lang w:val="en-US"/>
        </w:rPr>
        <w:t xml:space="preserve">greements </w:t>
      </w:r>
      <w:r w:rsidR="00C06808" w:rsidRPr="00271C84">
        <w:rPr>
          <w:lang w:val="en-US"/>
        </w:rPr>
        <w:t>and p</w:t>
      </w:r>
      <w:r w:rsidR="008D7D50" w:rsidRPr="00271C84">
        <w:rPr>
          <w:lang w:val="en-US"/>
        </w:rPr>
        <w:t xml:space="preserve">ricing, </w:t>
      </w:r>
      <w:r w:rsidR="00C06808" w:rsidRPr="00271C84">
        <w:rPr>
          <w:lang w:val="en-US"/>
        </w:rPr>
        <w:t>and g</w:t>
      </w:r>
      <w:r w:rsidR="008D7D50" w:rsidRPr="00271C84">
        <w:rPr>
          <w:lang w:val="en-US"/>
        </w:rPr>
        <w:t>overnance</w:t>
      </w:r>
      <w:r w:rsidR="00C06808" w:rsidRPr="00271C84">
        <w:rPr>
          <w:lang w:val="en-US"/>
        </w:rPr>
        <w:t>;</w:t>
      </w:r>
      <w:r w:rsidR="0020712F" w:rsidRPr="00271C84">
        <w:rPr>
          <w:lang w:val="en-US"/>
        </w:rPr>
        <w:t xml:space="preserve"> and</w:t>
      </w:r>
    </w:p>
    <w:p w14:paraId="234DE5C2" w14:textId="77777777" w:rsidR="008D7D50" w:rsidRPr="00271C84" w:rsidRDefault="008D7D50" w:rsidP="00C1633C">
      <w:pPr>
        <w:numPr>
          <w:ilvl w:val="0"/>
          <w:numId w:val="57"/>
        </w:numPr>
        <w:spacing w:after="0"/>
        <w:rPr>
          <w:b/>
          <w:u w:val="single"/>
          <w:lang w:val="en-US"/>
        </w:rPr>
      </w:pPr>
      <w:r w:rsidRPr="00271C84">
        <w:rPr>
          <w:i/>
          <w:u w:val="single"/>
          <w:lang w:val="en-US"/>
        </w:rPr>
        <w:t>Electricity Supply Bill, Dominica, 2006</w:t>
      </w:r>
      <w:r w:rsidRPr="00271C84">
        <w:rPr>
          <w:b/>
          <w:lang w:val="en-US"/>
        </w:rPr>
        <w:t xml:space="preserve">.  </w:t>
      </w:r>
      <w:r w:rsidR="00C06808" w:rsidRPr="00271C84">
        <w:rPr>
          <w:lang w:val="en-US"/>
        </w:rPr>
        <w:t>Amongst other issues, this</w:t>
      </w:r>
      <w:r w:rsidRPr="00271C84">
        <w:rPr>
          <w:lang w:val="en-US"/>
        </w:rPr>
        <w:t xml:space="preserve"> Bill</w:t>
      </w:r>
      <w:r w:rsidR="00C06808" w:rsidRPr="00271C84">
        <w:rPr>
          <w:lang w:val="en-US"/>
        </w:rPr>
        <w:t xml:space="preserve"> was proposing to </w:t>
      </w:r>
      <w:r w:rsidRPr="00271C84">
        <w:rPr>
          <w:lang w:val="en-US"/>
        </w:rPr>
        <w:t>promote solar</w:t>
      </w:r>
      <w:r w:rsidR="00C06808" w:rsidRPr="00271C84">
        <w:rPr>
          <w:lang w:val="en-US"/>
        </w:rPr>
        <w:t xml:space="preserve"> PV</w:t>
      </w:r>
      <w:r w:rsidRPr="00271C84">
        <w:rPr>
          <w:lang w:val="en-US"/>
        </w:rPr>
        <w:t xml:space="preserve"> for street lighting </w:t>
      </w:r>
      <w:r w:rsidR="002C42F2" w:rsidRPr="00271C84">
        <w:rPr>
          <w:lang w:val="en-US"/>
        </w:rPr>
        <w:t xml:space="preserve">and </w:t>
      </w:r>
      <w:r w:rsidRPr="00271C84">
        <w:rPr>
          <w:lang w:val="en-US"/>
        </w:rPr>
        <w:t>in public buildings.  Th</w:t>
      </w:r>
      <w:r w:rsidR="00AD3F55" w:rsidRPr="00271C84">
        <w:rPr>
          <w:lang w:val="en-US"/>
        </w:rPr>
        <w:t>e</w:t>
      </w:r>
      <w:r w:rsidRPr="00271C84">
        <w:rPr>
          <w:lang w:val="en-US"/>
        </w:rPr>
        <w:t xml:space="preserve"> Bill</w:t>
      </w:r>
      <w:r w:rsidR="00AD3F55" w:rsidRPr="00271C84">
        <w:rPr>
          <w:lang w:val="en-US"/>
        </w:rPr>
        <w:t xml:space="preserve">, however, </w:t>
      </w:r>
      <w:r w:rsidR="00247D35" w:rsidRPr="00271C84">
        <w:rPr>
          <w:lang w:val="en-US"/>
        </w:rPr>
        <w:t>does</w:t>
      </w:r>
      <w:r w:rsidRPr="00271C84">
        <w:rPr>
          <w:lang w:val="en-US"/>
        </w:rPr>
        <w:t xml:space="preserve"> not address the status of the grid to accommodate </w:t>
      </w:r>
      <w:r w:rsidR="00247D35" w:rsidRPr="00271C84">
        <w:rPr>
          <w:lang w:val="en-US"/>
        </w:rPr>
        <w:t>IRE</w:t>
      </w:r>
      <w:r w:rsidRPr="00271C84">
        <w:rPr>
          <w:lang w:val="en-US"/>
        </w:rPr>
        <w:t xml:space="preserve"> </w:t>
      </w:r>
      <w:r w:rsidR="00AD3F55" w:rsidRPr="00271C84">
        <w:rPr>
          <w:lang w:val="en-US"/>
        </w:rPr>
        <w:t>inputs.</w:t>
      </w:r>
      <w:r w:rsidRPr="00271C84">
        <w:rPr>
          <w:lang w:val="en-US"/>
        </w:rPr>
        <w:t xml:space="preserve"> </w:t>
      </w:r>
      <w:r w:rsidR="00AD3F55" w:rsidRPr="00271C84">
        <w:rPr>
          <w:lang w:val="en-US"/>
        </w:rPr>
        <w:t>As such, the Bill did not provide the necessary</w:t>
      </w:r>
      <w:r w:rsidRPr="00271C84">
        <w:rPr>
          <w:lang w:val="en-US"/>
        </w:rPr>
        <w:t xml:space="preserve"> information to </w:t>
      </w:r>
      <w:r w:rsidR="00AD3F55" w:rsidRPr="00271C84">
        <w:rPr>
          <w:lang w:val="en-US"/>
        </w:rPr>
        <w:t xml:space="preserve">the </w:t>
      </w:r>
      <w:r w:rsidRPr="00271C84">
        <w:rPr>
          <w:lang w:val="en-US"/>
        </w:rPr>
        <w:t>issu</w:t>
      </w:r>
      <w:r w:rsidR="00AD3F55" w:rsidRPr="00271C84">
        <w:rPr>
          <w:lang w:val="en-US"/>
        </w:rPr>
        <w:t xml:space="preserve">ance </w:t>
      </w:r>
      <w:r w:rsidRPr="00271C84">
        <w:rPr>
          <w:lang w:val="en-US"/>
        </w:rPr>
        <w:t xml:space="preserve">of </w:t>
      </w:r>
      <w:r w:rsidR="005A2073" w:rsidRPr="00271C84">
        <w:rPr>
          <w:lang w:val="en-US"/>
        </w:rPr>
        <w:t>licenses</w:t>
      </w:r>
      <w:r w:rsidRPr="00271C84">
        <w:rPr>
          <w:lang w:val="en-US"/>
        </w:rPr>
        <w:t xml:space="preserve"> for </w:t>
      </w:r>
      <w:r w:rsidR="00AD3F55" w:rsidRPr="00271C84">
        <w:rPr>
          <w:lang w:val="en-US"/>
        </w:rPr>
        <w:t xml:space="preserve">power </w:t>
      </w:r>
      <w:r w:rsidRPr="00271C84">
        <w:rPr>
          <w:lang w:val="en-US"/>
        </w:rPr>
        <w:t>generation and supply of electricity to the grid as well as setting limits and targets</w:t>
      </w:r>
      <w:r w:rsidR="002C42F2" w:rsidRPr="00271C84">
        <w:rPr>
          <w:lang w:val="en-US"/>
        </w:rPr>
        <w:t>.</w:t>
      </w:r>
    </w:p>
    <w:p w14:paraId="7E74191E" w14:textId="77777777" w:rsidR="005C7B63" w:rsidRPr="00271C84" w:rsidRDefault="005C7B63" w:rsidP="007876AE">
      <w:pPr>
        <w:spacing w:after="0"/>
        <w:rPr>
          <w:i/>
          <w:u w:val="single"/>
          <w:lang w:val="en-US"/>
        </w:rPr>
      </w:pPr>
    </w:p>
    <w:p w14:paraId="46F48557" w14:textId="77777777" w:rsidR="007876AE" w:rsidRPr="00271C84" w:rsidRDefault="0008353F" w:rsidP="007876AE">
      <w:pPr>
        <w:spacing w:after="0"/>
        <w:rPr>
          <w:i/>
          <w:u w:val="single"/>
          <w:lang w:val="en-US"/>
        </w:rPr>
      </w:pPr>
      <w:r w:rsidRPr="00271C84">
        <w:rPr>
          <w:i/>
          <w:u w:val="single"/>
          <w:lang w:val="en-US"/>
        </w:rPr>
        <w:t xml:space="preserve">Ongoing </w:t>
      </w:r>
      <w:r w:rsidR="007876AE" w:rsidRPr="00271C84">
        <w:rPr>
          <w:i/>
          <w:u w:val="single"/>
          <w:lang w:val="en-US"/>
        </w:rPr>
        <w:t>Energy Efficiency Initiatives</w:t>
      </w:r>
    </w:p>
    <w:p w14:paraId="2DAC34BF" w14:textId="77777777" w:rsidR="007876AE" w:rsidRPr="00271C84" w:rsidRDefault="007876AE" w:rsidP="008D7D50">
      <w:pPr>
        <w:pStyle w:val="ColorfulList-Accent11"/>
        <w:spacing w:after="0"/>
        <w:ind w:left="0"/>
        <w:contextualSpacing/>
        <w:rPr>
          <w:b/>
          <w:lang w:val="en-US"/>
        </w:rPr>
      </w:pPr>
    </w:p>
    <w:p w14:paraId="42704A92" w14:textId="77777777" w:rsidR="004C0649" w:rsidRPr="00271C84" w:rsidRDefault="00892649" w:rsidP="00D42A72">
      <w:pPr>
        <w:pStyle w:val="ColorfulList-Accent11"/>
        <w:numPr>
          <w:ilvl w:val="0"/>
          <w:numId w:val="31"/>
        </w:numPr>
        <w:spacing w:after="0"/>
        <w:contextualSpacing/>
        <w:rPr>
          <w:lang w:val="en-US" w:eastAsia="en-GB"/>
        </w:rPr>
      </w:pPr>
      <w:r w:rsidRPr="00271C84">
        <w:rPr>
          <w:lang w:val="en-US"/>
        </w:rPr>
        <w:t>Dominica has had a number of piecemeal efforts to address e</w:t>
      </w:r>
      <w:r w:rsidR="00730A25" w:rsidRPr="00271C84">
        <w:rPr>
          <w:lang w:val="en-US"/>
        </w:rPr>
        <w:t xml:space="preserve">nergy </w:t>
      </w:r>
      <w:r w:rsidRPr="00271C84">
        <w:rPr>
          <w:lang w:val="en-US"/>
        </w:rPr>
        <w:t>e</w:t>
      </w:r>
      <w:r w:rsidR="00730A25" w:rsidRPr="00271C84">
        <w:rPr>
          <w:lang w:val="en-US"/>
        </w:rPr>
        <w:t>fficiency</w:t>
      </w:r>
      <w:r w:rsidRPr="00271C84">
        <w:rPr>
          <w:lang w:val="en-US"/>
        </w:rPr>
        <w:t xml:space="preserve"> as a means of achieving low carbon status.  This </w:t>
      </w:r>
      <w:r w:rsidR="00D42A72" w:rsidRPr="00271C84">
        <w:rPr>
          <w:lang w:val="en-US"/>
        </w:rPr>
        <w:t xml:space="preserve">commenced in </w:t>
      </w:r>
      <w:r w:rsidR="00D42A72" w:rsidRPr="00271C84">
        <w:rPr>
          <w:lang w:val="en-US" w:eastAsia="en-GB"/>
        </w:rPr>
        <w:t xml:space="preserve">2005 with studies conducted by DOMLEC aimed at developing a plan for improving the energy efficiency of its system. It was envisaged that this intervention would </w:t>
      </w:r>
      <w:r w:rsidR="005A2073" w:rsidRPr="00271C84">
        <w:rPr>
          <w:lang w:val="en-US" w:eastAsia="en-GB"/>
        </w:rPr>
        <w:t>realize</w:t>
      </w:r>
      <w:r w:rsidR="00D42A72" w:rsidRPr="00271C84">
        <w:rPr>
          <w:lang w:val="en-US" w:eastAsia="en-GB"/>
        </w:rPr>
        <w:t xml:space="preserve"> tremendous savings in energy, reduced importation of fuel for generation purposes and the amount of energy wasted.</w:t>
      </w:r>
      <w:r w:rsidR="00D42A72" w:rsidRPr="00271C84">
        <w:rPr>
          <w:lang w:val="en-US"/>
        </w:rPr>
        <w:t xml:space="preserve">  </w:t>
      </w:r>
      <w:r w:rsidR="00D42A72" w:rsidRPr="00271C84">
        <w:rPr>
          <w:bCs/>
          <w:lang w:val="en-US" w:eastAsia="en-GB"/>
        </w:rPr>
        <w:t>With the</w:t>
      </w:r>
      <w:r w:rsidR="004C0649" w:rsidRPr="00271C84">
        <w:rPr>
          <w:bCs/>
          <w:lang w:val="en-US" w:eastAsia="en-GB"/>
        </w:rPr>
        <w:t xml:space="preserve"> escalati</w:t>
      </w:r>
      <w:r w:rsidR="00D42A72" w:rsidRPr="00271C84">
        <w:rPr>
          <w:bCs/>
          <w:lang w:val="en-US" w:eastAsia="en-GB"/>
        </w:rPr>
        <w:t xml:space="preserve">on of </w:t>
      </w:r>
      <w:r w:rsidR="004C0649" w:rsidRPr="00271C84">
        <w:rPr>
          <w:bCs/>
          <w:lang w:val="en-US" w:eastAsia="en-GB"/>
        </w:rPr>
        <w:t>oil prices</w:t>
      </w:r>
      <w:r w:rsidR="00F92D14" w:rsidRPr="00271C84">
        <w:rPr>
          <w:bCs/>
          <w:lang w:val="en-US" w:eastAsia="en-GB"/>
        </w:rPr>
        <w:t xml:space="preserve"> from 2006 to 2008</w:t>
      </w:r>
      <w:r w:rsidR="004C0649" w:rsidRPr="00271C84">
        <w:rPr>
          <w:bCs/>
          <w:lang w:val="en-US" w:eastAsia="en-GB"/>
        </w:rPr>
        <w:t xml:space="preserve">, the </w:t>
      </w:r>
      <w:r w:rsidR="00D42A72" w:rsidRPr="00271C84">
        <w:rPr>
          <w:bCs/>
          <w:lang w:val="en-US" w:eastAsia="en-GB"/>
        </w:rPr>
        <w:t>GoCD</w:t>
      </w:r>
      <w:r w:rsidR="004C0649" w:rsidRPr="00271C84">
        <w:rPr>
          <w:bCs/>
          <w:lang w:val="en-US" w:eastAsia="en-GB"/>
        </w:rPr>
        <w:t xml:space="preserve"> embarked on simple solutions notwithstanding </w:t>
      </w:r>
      <w:r w:rsidR="00D42A72" w:rsidRPr="00271C84">
        <w:rPr>
          <w:bCs/>
          <w:lang w:val="en-US" w:eastAsia="en-GB"/>
        </w:rPr>
        <w:t xml:space="preserve">their primary </w:t>
      </w:r>
      <w:r w:rsidR="004C0649" w:rsidRPr="00271C84">
        <w:rPr>
          <w:bCs/>
          <w:lang w:val="en-US" w:eastAsia="en-GB"/>
        </w:rPr>
        <w:t xml:space="preserve">focus on geothermal exploration as a major </w:t>
      </w:r>
      <w:r w:rsidR="00D42A72" w:rsidRPr="00271C84">
        <w:rPr>
          <w:bCs/>
          <w:lang w:val="en-US" w:eastAsia="en-GB"/>
        </w:rPr>
        <w:t>effort</w:t>
      </w:r>
      <w:r w:rsidR="004C0649" w:rsidRPr="00271C84">
        <w:rPr>
          <w:bCs/>
          <w:lang w:val="en-US" w:eastAsia="en-GB"/>
        </w:rPr>
        <w:t xml:space="preserve">.  In 2006, it launched </w:t>
      </w:r>
      <w:r w:rsidR="00D42A72" w:rsidRPr="00271C84">
        <w:rPr>
          <w:bCs/>
          <w:lang w:val="en-US" w:eastAsia="en-GB"/>
        </w:rPr>
        <w:t>an</w:t>
      </w:r>
      <w:r w:rsidR="004C0649" w:rsidRPr="00271C84">
        <w:rPr>
          <w:bCs/>
          <w:lang w:val="en-US" w:eastAsia="en-GB"/>
        </w:rPr>
        <w:t xml:space="preserve"> energy efficient lightening project with </w:t>
      </w:r>
      <w:r w:rsidR="004C0649" w:rsidRPr="00271C84">
        <w:rPr>
          <w:lang w:val="en-US" w:eastAsia="en-GB"/>
        </w:rPr>
        <w:t>the distribution of 200 compact fluorescent light</w:t>
      </w:r>
      <w:r w:rsidR="00D42A72" w:rsidRPr="00271C84">
        <w:rPr>
          <w:lang w:val="en-US" w:eastAsia="en-GB"/>
        </w:rPr>
        <w:t>s (CFLs)</w:t>
      </w:r>
      <w:r w:rsidR="004C0649" w:rsidRPr="00271C84">
        <w:rPr>
          <w:lang w:val="en-US" w:eastAsia="en-GB"/>
        </w:rPr>
        <w:t xml:space="preserve"> to a local community.  By 2007, a total of 5,000 </w:t>
      </w:r>
      <w:r w:rsidR="00D42A72" w:rsidRPr="00271C84">
        <w:rPr>
          <w:lang w:val="en-US" w:eastAsia="en-GB"/>
        </w:rPr>
        <w:t>CFLs</w:t>
      </w:r>
      <w:r w:rsidR="004C0649" w:rsidRPr="00271C84">
        <w:rPr>
          <w:lang w:val="en-US" w:eastAsia="en-GB"/>
        </w:rPr>
        <w:t xml:space="preserve"> were installed</w:t>
      </w:r>
      <w:r w:rsidR="004C0649" w:rsidRPr="00271C84">
        <w:rPr>
          <w:bCs/>
          <w:lang w:val="en-US" w:eastAsia="en-GB"/>
        </w:rPr>
        <w:t xml:space="preserve">. This </w:t>
      </w:r>
      <w:r w:rsidR="00D42A72" w:rsidRPr="00271C84">
        <w:rPr>
          <w:bCs/>
          <w:lang w:val="en-US" w:eastAsia="en-GB"/>
        </w:rPr>
        <w:t xml:space="preserve">effort was then </w:t>
      </w:r>
      <w:r w:rsidR="004C0649" w:rsidRPr="00271C84">
        <w:rPr>
          <w:bCs/>
          <w:lang w:val="en-US" w:eastAsia="en-GB"/>
        </w:rPr>
        <w:t xml:space="preserve">aimed at retrofitting street lights and public buildings with </w:t>
      </w:r>
      <w:r w:rsidR="00D42A72" w:rsidRPr="00271C84">
        <w:rPr>
          <w:bCs/>
          <w:lang w:val="en-US" w:eastAsia="en-GB"/>
        </w:rPr>
        <w:t>CFLs</w:t>
      </w:r>
      <w:r w:rsidR="004C0649" w:rsidRPr="00271C84">
        <w:rPr>
          <w:bCs/>
          <w:lang w:val="en-US" w:eastAsia="en-GB"/>
        </w:rPr>
        <w:t xml:space="preserve"> and light emitting diode</w:t>
      </w:r>
      <w:r w:rsidR="00D42A72" w:rsidRPr="00271C84">
        <w:rPr>
          <w:bCs/>
          <w:lang w:val="en-US" w:eastAsia="en-GB"/>
        </w:rPr>
        <w:t xml:space="preserve"> lights</w:t>
      </w:r>
      <w:r w:rsidR="004C0649" w:rsidRPr="00271C84">
        <w:rPr>
          <w:bCs/>
          <w:lang w:val="en-US" w:eastAsia="en-GB"/>
        </w:rPr>
        <w:t xml:space="preserve"> (LED</w:t>
      </w:r>
      <w:r w:rsidR="00D42A72" w:rsidRPr="00271C84">
        <w:rPr>
          <w:bCs/>
          <w:lang w:val="en-US" w:eastAsia="en-GB"/>
        </w:rPr>
        <w:t>s</w:t>
      </w:r>
      <w:r w:rsidR="004C0649" w:rsidRPr="00271C84">
        <w:rPr>
          <w:bCs/>
          <w:lang w:val="en-US" w:eastAsia="en-GB"/>
        </w:rPr>
        <w:t xml:space="preserve">) to replace conventional </w:t>
      </w:r>
      <w:r w:rsidR="00D42A72" w:rsidRPr="00271C84">
        <w:rPr>
          <w:bCs/>
          <w:lang w:val="en-US" w:eastAsia="en-GB"/>
        </w:rPr>
        <w:t>and high energy consumptive</w:t>
      </w:r>
      <w:r w:rsidR="004C0649" w:rsidRPr="00271C84">
        <w:rPr>
          <w:bCs/>
          <w:lang w:val="en-US" w:eastAsia="en-GB"/>
        </w:rPr>
        <w:t xml:space="preserve"> light</w:t>
      </w:r>
      <w:r w:rsidR="00D42A72" w:rsidRPr="00271C84">
        <w:rPr>
          <w:bCs/>
          <w:lang w:val="en-US" w:eastAsia="en-GB"/>
        </w:rPr>
        <w:t>s</w:t>
      </w:r>
      <w:r w:rsidR="004C0649" w:rsidRPr="00271C84">
        <w:rPr>
          <w:bCs/>
          <w:lang w:val="en-US" w:eastAsia="en-GB"/>
        </w:rPr>
        <w:t xml:space="preserve">.  </w:t>
      </w:r>
    </w:p>
    <w:p w14:paraId="68E98BF1" w14:textId="77777777" w:rsidR="00D42A72" w:rsidRPr="00271C84" w:rsidRDefault="00D42A72" w:rsidP="00D42A72">
      <w:pPr>
        <w:pStyle w:val="ColorfulList-Accent11"/>
        <w:spacing w:after="0"/>
        <w:ind w:left="330"/>
        <w:contextualSpacing/>
        <w:rPr>
          <w:lang w:val="en-US" w:eastAsia="en-GB"/>
        </w:rPr>
      </w:pPr>
    </w:p>
    <w:p w14:paraId="62AA92A3" w14:textId="77777777" w:rsidR="00451AFD" w:rsidRPr="00271C84" w:rsidRDefault="00B8226E" w:rsidP="00D42A72">
      <w:pPr>
        <w:pStyle w:val="ColorfulList-Accent11"/>
        <w:numPr>
          <w:ilvl w:val="0"/>
          <w:numId w:val="31"/>
        </w:numPr>
        <w:spacing w:after="0"/>
        <w:contextualSpacing/>
        <w:rPr>
          <w:lang w:val="en-US" w:eastAsia="en-GB"/>
        </w:rPr>
      </w:pPr>
      <w:r w:rsidRPr="00271C84">
        <w:rPr>
          <w:lang w:val="en-US" w:eastAsia="en-GB"/>
        </w:rPr>
        <w:t xml:space="preserve">Dominica has an estimated 5,000 street lights standards.  </w:t>
      </w:r>
      <w:r w:rsidR="00D71980" w:rsidRPr="00271C84">
        <w:rPr>
          <w:lang w:val="en-US" w:eastAsia="en-GB"/>
        </w:rPr>
        <w:t xml:space="preserve">In 2014, </w:t>
      </w:r>
      <w:r w:rsidR="004C0649" w:rsidRPr="00271C84">
        <w:rPr>
          <w:lang w:val="en-US" w:eastAsia="en-GB"/>
        </w:rPr>
        <w:t xml:space="preserve">the </w:t>
      </w:r>
      <w:r w:rsidR="00D71980" w:rsidRPr="00271C84">
        <w:rPr>
          <w:lang w:val="en-US" w:eastAsia="en-GB"/>
        </w:rPr>
        <w:t>G</w:t>
      </w:r>
      <w:r w:rsidR="004C0649" w:rsidRPr="00271C84">
        <w:rPr>
          <w:lang w:val="en-US" w:eastAsia="en-GB"/>
        </w:rPr>
        <w:t xml:space="preserve">overnment of China </w:t>
      </w:r>
      <w:r w:rsidR="00D71980" w:rsidRPr="00271C84">
        <w:rPr>
          <w:lang w:val="en-US" w:eastAsia="en-GB"/>
        </w:rPr>
        <w:t xml:space="preserve">provided assistance to </w:t>
      </w:r>
      <w:r w:rsidR="00451AFD" w:rsidRPr="00271C84">
        <w:rPr>
          <w:lang w:val="en-US" w:eastAsia="en-GB"/>
        </w:rPr>
        <w:t>lower the carbon footprint of</w:t>
      </w:r>
      <w:r w:rsidR="00D71980" w:rsidRPr="00271C84">
        <w:rPr>
          <w:lang w:val="en-US" w:eastAsia="en-GB"/>
        </w:rPr>
        <w:t xml:space="preserve"> GoCD’s assets through a donation of 2,500 LED street </w:t>
      </w:r>
      <w:r w:rsidR="007D1A75" w:rsidRPr="00271C84">
        <w:rPr>
          <w:lang w:val="en-US" w:eastAsia="en-GB"/>
        </w:rPr>
        <w:t xml:space="preserve">lamps with solar panels, poles and batteries.  </w:t>
      </w:r>
      <w:r w:rsidR="007876AE" w:rsidRPr="00271C84">
        <w:rPr>
          <w:lang w:val="en-US" w:eastAsia="en-GB"/>
        </w:rPr>
        <w:t>By</w:t>
      </w:r>
      <w:r w:rsidR="00D71980" w:rsidRPr="00271C84">
        <w:rPr>
          <w:lang w:val="en-US" w:eastAsia="en-GB"/>
        </w:rPr>
        <w:t xml:space="preserve"> late 2014, </w:t>
      </w:r>
      <w:r w:rsidR="003B08E3" w:rsidRPr="00271C84">
        <w:rPr>
          <w:lang w:val="en-US" w:eastAsia="en-GB"/>
        </w:rPr>
        <w:t xml:space="preserve">an estimated </w:t>
      </w:r>
      <w:r w:rsidR="007D1A75" w:rsidRPr="00271C84">
        <w:rPr>
          <w:lang w:val="en-US" w:eastAsia="en-GB"/>
        </w:rPr>
        <w:t>10</w:t>
      </w:r>
      <w:r w:rsidR="003B08E3" w:rsidRPr="00271C84">
        <w:rPr>
          <w:lang w:val="en-US" w:eastAsia="en-GB"/>
        </w:rPr>
        <w:t xml:space="preserve">0 </w:t>
      </w:r>
      <w:r w:rsidR="00137374" w:rsidRPr="00271C84">
        <w:rPr>
          <w:lang w:val="en-US" w:eastAsia="en-GB"/>
        </w:rPr>
        <w:t>-</w:t>
      </w:r>
      <w:r w:rsidR="007D1A75" w:rsidRPr="00271C84">
        <w:rPr>
          <w:lang w:val="en-US" w:eastAsia="en-GB"/>
        </w:rPr>
        <w:t xml:space="preserve"> 50W </w:t>
      </w:r>
      <w:r w:rsidR="003B08E3" w:rsidRPr="00271C84">
        <w:rPr>
          <w:lang w:val="en-US" w:eastAsia="en-GB"/>
        </w:rPr>
        <w:t>LED street</w:t>
      </w:r>
      <w:r w:rsidR="007D1A75" w:rsidRPr="00271C84">
        <w:rPr>
          <w:lang w:val="en-US" w:eastAsia="en-GB"/>
        </w:rPr>
        <w:t xml:space="preserve"> light standards</w:t>
      </w:r>
      <w:r w:rsidR="003B08E3" w:rsidRPr="00271C84">
        <w:rPr>
          <w:lang w:val="en-US" w:eastAsia="en-GB"/>
        </w:rPr>
        <w:t xml:space="preserve"> </w:t>
      </w:r>
      <w:r w:rsidR="007D1A75" w:rsidRPr="00271C84">
        <w:rPr>
          <w:lang w:val="en-US" w:eastAsia="en-GB"/>
        </w:rPr>
        <w:t xml:space="preserve">were </w:t>
      </w:r>
      <w:r w:rsidR="003B08E3" w:rsidRPr="00271C84">
        <w:rPr>
          <w:lang w:val="en-US" w:eastAsia="en-GB"/>
        </w:rPr>
        <w:t>install</w:t>
      </w:r>
      <w:r w:rsidR="007D1A75" w:rsidRPr="00271C84">
        <w:rPr>
          <w:lang w:val="en-US" w:eastAsia="en-GB"/>
        </w:rPr>
        <w:t xml:space="preserve">ed on a pilot basis </w:t>
      </w:r>
      <w:r w:rsidR="003B08E3" w:rsidRPr="00271C84">
        <w:rPr>
          <w:lang w:val="en-US" w:eastAsia="en-GB"/>
        </w:rPr>
        <w:t>at the traffic circle at Pont Casse and along the Edward Olivier Leblanc Highway</w:t>
      </w:r>
      <w:r w:rsidR="00D71980" w:rsidRPr="00271C84">
        <w:rPr>
          <w:lang w:val="en-US" w:eastAsia="en-GB"/>
        </w:rPr>
        <w:t xml:space="preserve"> </w:t>
      </w:r>
      <w:r w:rsidR="003B08E3" w:rsidRPr="00271C84">
        <w:rPr>
          <w:lang w:val="en-US" w:eastAsia="en-GB"/>
        </w:rPr>
        <w:t>between Canefield and Roseau.</w:t>
      </w:r>
      <w:r w:rsidR="00137374" w:rsidRPr="00271C84">
        <w:rPr>
          <w:lang w:val="en-US" w:eastAsia="en-GB"/>
        </w:rPr>
        <w:t xml:space="preserve"> The</w:t>
      </w:r>
      <w:r w:rsidR="007D1A75" w:rsidRPr="00271C84">
        <w:rPr>
          <w:lang w:val="en-US" w:eastAsia="en-GB"/>
        </w:rPr>
        <w:t xml:space="preserve"> performance of the</w:t>
      </w:r>
      <w:r w:rsidR="00137374" w:rsidRPr="00271C84">
        <w:rPr>
          <w:lang w:val="en-US" w:eastAsia="en-GB"/>
        </w:rPr>
        <w:t>se</w:t>
      </w:r>
      <w:r w:rsidR="007D1A75" w:rsidRPr="00271C84">
        <w:rPr>
          <w:lang w:val="en-US" w:eastAsia="en-GB"/>
        </w:rPr>
        <w:t xml:space="preserve"> LED street lamps</w:t>
      </w:r>
      <w:r w:rsidR="00137374" w:rsidRPr="00271C84">
        <w:rPr>
          <w:lang w:val="en-US" w:eastAsia="en-GB"/>
        </w:rPr>
        <w:t xml:space="preserve">, however, has raised concerns over the quality of the LED lamps, the </w:t>
      </w:r>
      <w:r w:rsidR="00095002" w:rsidRPr="00271C84">
        <w:rPr>
          <w:lang w:val="en-US" w:eastAsia="en-GB"/>
        </w:rPr>
        <w:t xml:space="preserve">illuminance </w:t>
      </w:r>
      <w:r w:rsidR="00137374" w:rsidRPr="00271C84">
        <w:rPr>
          <w:lang w:val="en-US" w:eastAsia="en-GB"/>
        </w:rPr>
        <w:t>these LED lamps provide to</w:t>
      </w:r>
      <w:r w:rsidR="007D1A75" w:rsidRPr="00271C84">
        <w:rPr>
          <w:lang w:val="en-US" w:eastAsia="en-GB"/>
        </w:rPr>
        <w:t xml:space="preserve"> the road surface</w:t>
      </w:r>
      <w:r w:rsidR="00137374" w:rsidRPr="00271C84">
        <w:rPr>
          <w:lang w:val="en-US" w:eastAsia="en-GB"/>
        </w:rPr>
        <w:t>, and installation issues related to</w:t>
      </w:r>
      <w:r w:rsidR="007D1A75" w:rsidRPr="00271C84">
        <w:rPr>
          <w:lang w:val="en-US" w:eastAsia="en-GB"/>
        </w:rPr>
        <w:t xml:space="preserve"> the </w:t>
      </w:r>
      <w:r w:rsidR="00095002" w:rsidRPr="00271C84">
        <w:rPr>
          <w:lang w:val="en-US" w:eastAsia="en-GB"/>
        </w:rPr>
        <w:t>location</w:t>
      </w:r>
      <w:r w:rsidR="007D1A75" w:rsidRPr="00271C84">
        <w:rPr>
          <w:lang w:val="en-US" w:eastAsia="en-GB"/>
        </w:rPr>
        <w:t xml:space="preserve"> of the lead acid battery at the base of the pole.  Th</w:t>
      </w:r>
      <w:r w:rsidRPr="00271C84">
        <w:rPr>
          <w:lang w:val="en-US" w:eastAsia="en-GB"/>
        </w:rPr>
        <w:t xml:space="preserve">e batteries </w:t>
      </w:r>
      <w:r w:rsidR="00F92D14" w:rsidRPr="00271C84">
        <w:rPr>
          <w:lang w:val="en-US" w:eastAsia="en-GB"/>
        </w:rPr>
        <w:t>were</w:t>
      </w:r>
      <w:r w:rsidRPr="00271C84">
        <w:rPr>
          <w:lang w:val="en-US" w:eastAsia="en-GB"/>
        </w:rPr>
        <w:t xml:space="preserve"> either too exposed to moisture or have been tampered with rendering them dysfunctional. </w:t>
      </w:r>
      <w:r w:rsidR="00183811" w:rsidRPr="00271C84">
        <w:rPr>
          <w:lang w:val="en-US" w:eastAsia="en-GB"/>
        </w:rPr>
        <w:t xml:space="preserve">These installations would not be able to withstand a Category 2 hurricane event.  </w:t>
      </w:r>
    </w:p>
    <w:p w14:paraId="44C85B3F" w14:textId="77777777" w:rsidR="00451AFD" w:rsidRPr="00271C84" w:rsidRDefault="00451AFD" w:rsidP="00451AFD">
      <w:pPr>
        <w:pStyle w:val="ColorfulList-Accent11"/>
        <w:spacing w:after="0"/>
        <w:ind w:left="0"/>
        <w:contextualSpacing/>
        <w:rPr>
          <w:lang w:val="en-US" w:eastAsia="en-GB"/>
        </w:rPr>
      </w:pPr>
    </w:p>
    <w:p w14:paraId="5561462B" w14:textId="77777777" w:rsidR="00B8226E" w:rsidRPr="00271C84" w:rsidRDefault="00137374" w:rsidP="00D42A72">
      <w:pPr>
        <w:pStyle w:val="ColorfulList-Accent11"/>
        <w:numPr>
          <w:ilvl w:val="0"/>
          <w:numId w:val="31"/>
        </w:numPr>
        <w:spacing w:after="0"/>
        <w:contextualSpacing/>
        <w:rPr>
          <w:lang w:val="en-US" w:eastAsia="en-GB"/>
        </w:rPr>
      </w:pPr>
      <w:r w:rsidRPr="00271C84">
        <w:rPr>
          <w:lang w:val="en-US" w:eastAsia="en-GB"/>
        </w:rPr>
        <w:lastRenderedPageBreak/>
        <w:t xml:space="preserve">Dominica, similar to most other Eastern Caribbean countries, do not have standards or regulations defining the quality of electrical fixtures being imported and the standards of installation. </w:t>
      </w:r>
      <w:r w:rsidR="0008353F" w:rsidRPr="00271C84">
        <w:rPr>
          <w:lang w:val="en-US" w:eastAsia="en-GB"/>
        </w:rPr>
        <w:t xml:space="preserve"> </w:t>
      </w:r>
      <w:r w:rsidR="003B08E3" w:rsidRPr="00271C84">
        <w:rPr>
          <w:lang w:val="en-US" w:eastAsia="en-GB"/>
        </w:rPr>
        <w:t xml:space="preserve">The Public Works Corporation </w:t>
      </w:r>
      <w:r w:rsidR="00B8226E" w:rsidRPr="00271C84">
        <w:rPr>
          <w:lang w:val="en-US" w:eastAsia="en-GB"/>
        </w:rPr>
        <w:t xml:space="preserve">(PWC) </w:t>
      </w:r>
      <w:r w:rsidR="003B08E3" w:rsidRPr="00271C84">
        <w:rPr>
          <w:lang w:val="en-US" w:eastAsia="en-GB"/>
        </w:rPr>
        <w:t xml:space="preserve">under the Ministry of Public Works and Ports (MoPWP) </w:t>
      </w:r>
      <w:r w:rsidR="007D1A75" w:rsidRPr="00271C84">
        <w:rPr>
          <w:lang w:val="en-US" w:eastAsia="en-GB"/>
        </w:rPr>
        <w:t>are planning to install the remaining 2,000</w:t>
      </w:r>
      <w:r w:rsidR="00B8226E" w:rsidRPr="00271C84">
        <w:rPr>
          <w:lang w:val="en-US" w:eastAsia="en-GB"/>
        </w:rPr>
        <w:t xml:space="preserve"> </w:t>
      </w:r>
      <w:r w:rsidR="007D1A75" w:rsidRPr="00271C84">
        <w:rPr>
          <w:lang w:val="en-US" w:eastAsia="en-GB"/>
        </w:rPr>
        <w:t>LED street lamps</w:t>
      </w:r>
      <w:r w:rsidR="00B8226E" w:rsidRPr="00271C84">
        <w:rPr>
          <w:lang w:val="en-US" w:eastAsia="en-GB"/>
        </w:rPr>
        <w:t xml:space="preserve"> in 2015 and 2016 </w:t>
      </w:r>
      <w:r w:rsidR="00095002" w:rsidRPr="00271C84">
        <w:rPr>
          <w:lang w:val="en-US" w:eastAsia="en-GB"/>
        </w:rPr>
        <w:t>at a cost of USD 1.86 million (EC</w:t>
      </w:r>
      <w:r w:rsidR="0004114D" w:rsidRPr="00271C84">
        <w:rPr>
          <w:lang w:val="en-US" w:eastAsia="en-GB"/>
        </w:rPr>
        <w:t xml:space="preserve">D </w:t>
      </w:r>
      <w:r w:rsidR="00095002" w:rsidRPr="00271C84">
        <w:rPr>
          <w:lang w:val="en-US" w:eastAsia="en-GB"/>
        </w:rPr>
        <w:t xml:space="preserve">5.0 million) </w:t>
      </w:r>
      <w:r w:rsidR="00B8226E" w:rsidRPr="00271C84">
        <w:rPr>
          <w:lang w:val="en-US" w:eastAsia="en-GB"/>
        </w:rPr>
        <w:t xml:space="preserve">pending </w:t>
      </w:r>
      <w:r w:rsidRPr="00271C84">
        <w:rPr>
          <w:lang w:val="en-US" w:eastAsia="en-GB"/>
        </w:rPr>
        <w:t xml:space="preserve">the completion of the pilot LED street lamp installations and </w:t>
      </w:r>
      <w:r w:rsidR="00B8226E" w:rsidRPr="00271C84">
        <w:rPr>
          <w:lang w:val="en-US" w:eastAsia="en-GB"/>
        </w:rPr>
        <w:t xml:space="preserve">resolution of the installation </w:t>
      </w:r>
      <w:r w:rsidRPr="00271C84">
        <w:rPr>
          <w:lang w:val="en-US" w:eastAsia="en-GB"/>
        </w:rPr>
        <w:t>issues</w:t>
      </w:r>
      <w:r w:rsidR="00B8226E" w:rsidRPr="00271C84">
        <w:rPr>
          <w:lang w:val="en-US" w:eastAsia="en-GB"/>
        </w:rPr>
        <w:t xml:space="preserve"> and </w:t>
      </w:r>
      <w:r w:rsidR="0004114D" w:rsidRPr="00271C84">
        <w:rPr>
          <w:lang w:val="en-US" w:eastAsia="en-GB"/>
        </w:rPr>
        <w:t xml:space="preserve">the </w:t>
      </w:r>
      <w:r w:rsidR="00B8226E" w:rsidRPr="00271C84">
        <w:rPr>
          <w:lang w:val="en-US" w:eastAsia="en-GB"/>
        </w:rPr>
        <w:t>safe</w:t>
      </w:r>
      <w:r w:rsidR="0004114D" w:rsidRPr="00271C84">
        <w:rPr>
          <w:lang w:val="en-US" w:eastAsia="en-GB"/>
        </w:rPr>
        <w:t xml:space="preserve"> and secure</w:t>
      </w:r>
      <w:r w:rsidR="00B8226E" w:rsidRPr="00271C84">
        <w:rPr>
          <w:lang w:val="en-US" w:eastAsia="en-GB"/>
        </w:rPr>
        <w:t xml:space="preserve"> storage location of the battery</w:t>
      </w:r>
      <w:r w:rsidR="004C0649" w:rsidRPr="00271C84">
        <w:rPr>
          <w:lang w:val="en-US" w:eastAsia="en-GB"/>
        </w:rPr>
        <w:t>.</w:t>
      </w:r>
      <w:r w:rsidR="00B8226E" w:rsidRPr="00271C84">
        <w:rPr>
          <w:lang w:val="en-US" w:eastAsia="en-GB"/>
        </w:rPr>
        <w:t xml:space="preserve"> This will likely involve private contractors. In addition, PWC are also seeking the financial means or donations to convert the remaining 2,500 street light standards to LED lamps.</w:t>
      </w:r>
    </w:p>
    <w:p w14:paraId="0FCDC800" w14:textId="77777777" w:rsidR="00506FE8" w:rsidRPr="00271C84" w:rsidRDefault="00506FE8" w:rsidP="00506FE8">
      <w:pPr>
        <w:pStyle w:val="ColorfulList-Accent11"/>
        <w:spacing w:after="0"/>
        <w:ind w:left="0"/>
        <w:contextualSpacing/>
        <w:rPr>
          <w:lang w:val="en-US" w:eastAsia="en-GB"/>
        </w:rPr>
      </w:pPr>
    </w:p>
    <w:p w14:paraId="647E5C73" w14:textId="77777777" w:rsidR="00241BD0" w:rsidRPr="00271C84" w:rsidRDefault="00095002" w:rsidP="00B8226E">
      <w:pPr>
        <w:pStyle w:val="ColorfulList-Accent11"/>
        <w:numPr>
          <w:ilvl w:val="0"/>
          <w:numId w:val="31"/>
        </w:numPr>
        <w:spacing w:after="0"/>
        <w:contextualSpacing/>
        <w:rPr>
          <w:lang w:val="en-US" w:eastAsia="en-GB"/>
        </w:rPr>
      </w:pPr>
      <w:r w:rsidRPr="00271C84">
        <w:rPr>
          <w:lang w:val="en-US" w:eastAsia="en-GB"/>
        </w:rPr>
        <w:t>Other than the LED street lighting efforts, there are not many other GoCD-driven energy efficiency initiatives.  One of the</w:t>
      </w:r>
      <w:r w:rsidR="00914BD3" w:rsidRPr="00271C84">
        <w:rPr>
          <w:lang w:val="en-US" w:eastAsia="en-GB"/>
        </w:rPr>
        <w:t>se</w:t>
      </w:r>
      <w:r w:rsidRPr="00271C84">
        <w:rPr>
          <w:lang w:val="en-US" w:eastAsia="en-GB"/>
        </w:rPr>
        <w:t xml:space="preserve"> efforts has been a waiving of VAT on certain electrical appliances such as </w:t>
      </w:r>
      <w:r w:rsidR="00EF3955" w:rsidRPr="00271C84">
        <w:rPr>
          <w:lang w:val="en-US" w:eastAsia="en-GB"/>
        </w:rPr>
        <w:t xml:space="preserve">indoor </w:t>
      </w:r>
      <w:r w:rsidRPr="00271C84">
        <w:rPr>
          <w:lang w:val="en-US" w:eastAsia="en-GB"/>
        </w:rPr>
        <w:t xml:space="preserve">LED lights and </w:t>
      </w:r>
      <w:r w:rsidR="00AF38D2" w:rsidRPr="00271C84">
        <w:rPr>
          <w:lang w:val="en-US" w:eastAsia="en-GB"/>
        </w:rPr>
        <w:t>EE electric water heaters</w:t>
      </w:r>
      <w:r w:rsidRPr="00271C84">
        <w:rPr>
          <w:lang w:val="en-US" w:eastAsia="en-GB"/>
        </w:rPr>
        <w:t xml:space="preserve">.  These appliances can be found in a few </w:t>
      </w:r>
      <w:r w:rsidR="0020712F" w:rsidRPr="00271C84">
        <w:rPr>
          <w:lang w:val="en-US" w:eastAsia="en-GB"/>
        </w:rPr>
        <w:t>general</w:t>
      </w:r>
      <w:r w:rsidRPr="00271C84">
        <w:rPr>
          <w:lang w:val="en-US" w:eastAsia="en-GB"/>
        </w:rPr>
        <w:t xml:space="preserve"> stores in Dominica (mainly in Roseau) with the VAT reduction already applied to the </w:t>
      </w:r>
      <w:r w:rsidR="00247D35" w:rsidRPr="00271C84">
        <w:rPr>
          <w:lang w:val="en-US" w:eastAsia="en-GB"/>
        </w:rPr>
        <w:t xml:space="preserve">displayed </w:t>
      </w:r>
      <w:r w:rsidRPr="00271C84">
        <w:rPr>
          <w:lang w:val="en-US" w:eastAsia="en-GB"/>
        </w:rPr>
        <w:t xml:space="preserve">price. </w:t>
      </w:r>
      <w:r w:rsidR="00A90DE9" w:rsidRPr="00271C84">
        <w:rPr>
          <w:lang w:val="en-US" w:eastAsia="en-GB"/>
        </w:rPr>
        <w:t>This has not resulted in increased sales of EE appliances since most consumers only seek the lowest price for appliances, and have poor</w:t>
      </w:r>
      <w:r w:rsidRPr="00271C84">
        <w:rPr>
          <w:lang w:val="en-US" w:eastAsia="en-GB"/>
        </w:rPr>
        <w:t xml:space="preserve"> awareness of </w:t>
      </w:r>
      <w:r w:rsidR="00451AFD" w:rsidRPr="00271C84">
        <w:rPr>
          <w:lang w:val="en-US" w:eastAsia="en-GB"/>
        </w:rPr>
        <w:t>the benefits of EE</w:t>
      </w:r>
      <w:r w:rsidRPr="00271C84">
        <w:rPr>
          <w:lang w:val="en-US" w:eastAsia="en-GB"/>
        </w:rPr>
        <w:t xml:space="preserve"> appliances and life cycle costs of an appliance. </w:t>
      </w:r>
    </w:p>
    <w:p w14:paraId="5EAD874F" w14:textId="77777777" w:rsidR="009736A8" w:rsidRPr="00271C84" w:rsidRDefault="009736A8" w:rsidP="009736A8">
      <w:pPr>
        <w:pStyle w:val="ColorfulList-Accent11"/>
        <w:spacing w:after="0"/>
        <w:ind w:left="0"/>
        <w:contextualSpacing/>
        <w:rPr>
          <w:lang w:val="en-US" w:eastAsia="en-GB"/>
        </w:rPr>
      </w:pPr>
    </w:p>
    <w:p w14:paraId="422CD23E" w14:textId="77777777" w:rsidR="004D7B18" w:rsidRPr="00271C84" w:rsidRDefault="00721CB2" w:rsidP="00B8226E">
      <w:pPr>
        <w:pStyle w:val="ColorfulList-Accent11"/>
        <w:numPr>
          <w:ilvl w:val="0"/>
          <w:numId w:val="31"/>
        </w:numPr>
        <w:spacing w:after="0"/>
        <w:contextualSpacing/>
        <w:rPr>
          <w:lang w:val="en-US" w:eastAsia="en-GB"/>
        </w:rPr>
      </w:pPr>
      <w:r w:rsidRPr="00271C84">
        <w:rPr>
          <w:lang w:val="en-US" w:eastAsia="en-GB"/>
        </w:rPr>
        <w:t xml:space="preserve">There are around 5 </w:t>
      </w:r>
      <w:r w:rsidR="00A90DE9" w:rsidRPr="00271C84">
        <w:rPr>
          <w:lang w:val="en-US" w:eastAsia="en-GB"/>
        </w:rPr>
        <w:t xml:space="preserve">Dominican retail outlets </w:t>
      </w:r>
      <w:r w:rsidRPr="00271C84">
        <w:rPr>
          <w:lang w:val="en-US" w:eastAsia="en-GB"/>
        </w:rPr>
        <w:t xml:space="preserve">that </w:t>
      </w:r>
      <w:r w:rsidR="00A90DE9" w:rsidRPr="00271C84">
        <w:rPr>
          <w:lang w:val="en-US" w:eastAsia="en-GB"/>
        </w:rPr>
        <w:t xml:space="preserve">do sell </w:t>
      </w:r>
      <w:r w:rsidR="00241BD0" w:rsidRPr="00271C84">
        <w:rPr>
          <w:lang w:val="en-US" w:eastAsia="en-GB"/>
        </w:rPr>
        <w:t>l</w:t>
      </w:r>
      <w:r w:rsidR="00095002" w:rsidRPr="00271C84">
        <w:rPr>
          <w:lang w:val="en-US" w:eastAsia="en-GB"/>
        </w:rPr>
        <w:t>arger appliances such as refrigerators and televisions</w:t>
      </w:r>
      <w:r w:rsidR="00A90DE9" w:rsidRPr="00271C84">
        <w:rPr>
          <w:lang w:val="en-US" w:eastAsia="en-GB"/>
        </w:rPr>
        <w:t xml:space="preserve"> with energy labels</w:t>
      </w:r>
      <w:r w:rsidR="00095002" w:rsidRPr="00271C84">
        <w:rPr>
          <w:lang w:val="en-US" w:eastAsia="en-GB"/>
        </w:rPr>
        <w:t xml:space="preserve">.  </w:t>
      </w:r>
      <w:r w:rsidR="00A90DE9" w:rsidRPr="00271C84">
        <w:rPr>
          <w:lang w:val="en-US" w:eastAsia="en-GB"/>
        </w:rPr>
        <w:t>These labels from the EU and US Energy</w:t>
      </w:r>
      <w:r w:rsidR="00247D35" w:rsidRPr="00271C84">
        <w:rPr>
          <w:lang w:val="en-US" w:eastAsia="en-GB"/>
        </w:rPr>
        <w:t xml:space="preserve"> Star</w:t>
      </w:r>
      <w:r w:rsidR="00A90DE9" w:rsidRPr="00271C84">
        <w:rPr>
          <w:lang w:val="en-US" w:eastAsia="en-GB"/>
        </w:rPr>
        <w:t xml:space="preserve"> systems, h</w:t>
      </w:r>
      <w:r w:rsidR="00095002" w:rsidRPr="00271C84">
        <w:rPr>
          <w:lang w:val="en-US" w:eastAsia="en-GB"/>
        </w:rPr>
        <w:t>owever, are not standardized</w:t>
      </w:r>
      <w:r w:rsidR="00241BD0" w:rsidRPr="00271C84">
        <w:rPr>
          <w:lang w:val="en-US" w:eastAsia="en-GB"/>
        </w:rPr>
        <w:t xml:space="preserve"> leaving </w:t>
      </w:r>
      <w:r w:rsidR="00A90DE9" w:rsidRPr="00271C84">
        <w:rPr>
          <w:lang w:val="en-US" w:eastAsia="en-GB"/>
        </w:rPr>
        <w:t xml:space="preserve">the consumer </w:t>
      </w:r>
      <w:r w:rsidR="00241BD0" w:rsidRPr="00271C84">
        <w:rPr>
          <w:lang w:val="en-US" w:eastAsia="en-GB"/>
        </w:rPr>
        <w:t xml:space="preserve">to </w:t>
      </w:r>
      <w:r w:rsidR="00A90DE9" w:rsidRPr="00271C84">
        <w:rPr>
          <w:lang w:val="en-US" w:eastAsia="en-GB"/>
        </w:rPr>
        <w:t xml:space="preserve">translate the </w:t>
      </w:r>
      <w:r w:rsidR="00241BD0" w:rsidRPr="00271C84">
        <w:rPr>
          <w:lang w:val="en-US" w:eastAsia="en-GB"/>
        </w:rPr>
        <w:t xml:space="preserve">meaning of these labels.  </w:t>
      </w:r>
      <w:r w:rsidR="00A90DE9" w:rsidRPr="00271C84">
        <w:rPr>
          <w:lang w:val="en-US" w:eastAsia="en-GB"/>
        </w:rPr>
        <w:t>Exacerbating this situation is that s</w:t>
      </w:r>
      <w:r w:rsidR="00EE2B96" w:rsidRPr="00271C84">
        <w:rPr>
          <w:lang w:val="en-US" w:eastAsia="en-GB"/>
        </w:rPr>
        <w:t xml:space="preserve">ales staff </w:t>
      </w:r>
      <w:r w:rsidR="00241BD0" w:rsidRPr="00271C84">
        <w:rPr>
          <w:lang w:val="en-US" w:eastAsia="en-GB"/>
        </w:rPr>
        <w:t xml:space="preserve">do not </w:t>
      </w:r>
      <w:r w:rsidR="00EE2B96" w:rsidRPr="00271C84">
        <w:rPr>
          <w:lang w:val="en-US" w:eastAsia="en-GB"/>
        </w:rPr>
        <w:t xml:space="preserve">have any </w:t>
      </w:r>
      <w:r w:rsidR="00241BD0" w:rsidRPr="00271C84">
        <w:rPr>
          <w:lang w:val="en-US" w:eastAsia="en-GB"/>
        </w:rPr>
        <w:t>understand</w:t>
      </w:r>
      <w:r w:rsidR="00EE2B96" w:rsidRPr="00271C84">
        <w:rPr>
          <w:lang w:val="en-US" w:eastAsia="en-GB"/>
        </w:rPr>
        <w:t xml:space="preserve">ing of </w:t>
      </w:r>
      <w:r w:rsidR="00241BD0" w:rsidRPr="00271C84">
        <w:rPr>
          <w:lang w:val="en-US" w:eastAsia="en-GB"/>
        </w:rPr>
        <w:t xml:space="preserve">energy consumptive issues of these appliances.  </w:t>
      </w:r>
      <w:r w:rsidR="00095002" w:rsidRPr="00271C84">
        <w:rPr>
          <w:lang w:val="en-US" w:eastAsia="en-GB"/>
        </w:rPr>
        <w:t xml:space="preserve">This </w:t>
      </w:r>
      <w:r w:rsidR="00241BD0" w:rsidRPr="00271C84">
        <w:rPr>
          <w:lang w:val="en-US" w:eastAsia="en-GB"/>
        </w:rPr>
        <w:t>does not promote more widespread procurement of energy efficient appliances by Dominican consumers.</w:t>
      </w:r>
    </w:p>
    <w:p w14:paraId="4C8A679E" w14:textId="77777777" w:rsidR="00241BD0" w:rsidRPr="00271C84" w:rsidRDefault="00241BD0" w:rsidP="00241BD0">
      <w:pPr>
        <w:pStyle w:val="ColorfulList-Accent11"/>
        <w:spacing w:after="0"/>
        <w:ind w:left="0"/>
        <w:contextualSpacing/>
        <w:rPr>
          <w:lang w:val="en-US" w:eastAsia="en-GB"/>
        </w:rPr>
      </w:pPr>
    </w:p>
    <w:p w14:paraId="74B60318" w14:textId="77777777" w:rsidR="00241BD0" w:rsidRPr="00271C84" w:rsidRDefault="00241BD0" w:rsidP="00B8226E">
      <w:pPr>
        <w:pStyle w:val="ColorfulList-Accent11"/>
        <w:numPr>
          <w:ilvl w:val="0"/>
          <w:numId w:val="31"/>
        </w:numPr>
        <w:spacing w:after="0"/>
        <w:contextualSpacing/>
        <w:rPr>
          <w:lang w:val="en-US" w:eastAsia="en-GB"/>
        </w:rPr>
      </w:pPr>
      <w:r w:rsidRPr="00271C84">
        <w:rPr>
          <w:lang w:val="en-US" w:eastAsia="en-GB"/>
        </w:rPr>
        <w:t>Commercial establishment</w:t>
      </w:r>
      <w:r w:rsidR="00EE2B96" w:rsidRPr="00271C84">
        <w:rPr>
          <w:lang w:val="en-US" w:eastAsia="en-GB"/>
        </w:rPr>
        <w:t>s in an effort to be more competitive with their services and goods</w:t>
      </w:r>
      <w:r w:rsidRPr="00271C84">
        <w:rPr>
          <w:lang w:val="en-US" w:eastAsia="en-GB"/>
        </w:rPr>
        <w:t xml:space="preserve"> have </w:t>
      </w:r>
      <w:r w:rsidR="00EE2B96" w:rsidRPr="00271C84">
        <w:rPr>
          <w:lang w:val="en-US" w:eastAsia="en-GB"/>
        </w:rPr>
        <w:t>undertaken their own initiatives to</w:t>
      </w:r>
      <w:r w:rsidRPr="00271C84">
        <w:rPr>
          <w:lang w:val="en-US" w:eastAsia="en-GB"/>
        </w:rPr>
        <w:t xml:space="preserve"> </w:t>
      </w:r>
      <w:r w:rsidR="00EE2B96" w:rsidRPr="00271C84">
        <w:rPr>
          <w:lang w:val="en-US" w:eastAsia="en-GB"/>
        </w:rPr>
        <w:t xml:space="preserve">become more energy efficient and </w:t>
      </w:r>
      <w:r w:rsidRPr="00271C84">
        <w:rPr>
          <w:lang w:val="en-US" w:eastAsia="en-GB"/>
        </w:rPr>
        <w:t xml:space="preserve">reduce </w:t>
      </w:r>
      <w:r w:rsidR="00EE2B96" w:rsidRPr="00271C84">
        <w:rPr>
          <w:lang w:val="en-US" w:eastAsia="en-GB"/>
        </w:rPr>
        <w:t>their electricity</w:t>
      </w:r>
      <w:r w:rsidRPr="00271C84">
        <w:rPr>
          <w:lang w:val="en-US" w:eastAsia="en-GB"/>
        </w:rPr>
        <w:t xml:space="preserve"> costs.</w:t>
      </w:r>
      <w:r w:rsidR="00EE2B96" w:rsidRPr="00271C84">
        <w:rPr>
          <w:lang w:val="en-US" w:eastAsia="en-GB"/>
        </w:rPr>
        <w:t xml:space="preserve">  Examples include local hotels and retail stores that have:</w:t>
      </w:r>
    </w:p>
    <w:p w14:paraId="05A1A2BD" w14:textId="77777777" w:rsidR="00EE2B96" w:rsidRPr="00271C84" w:rsidRDefault="00EE2B96" w:rsidP="00C1633C">
      <w:pPr>
        <w:pStyle w:val="ColorfulList-Accent11"/>
        <w:numPr>
          <w:ilvl w:val="0"/>
          <w:numId w:val="62"/>
        </w:numPr>
        <w:spacing w:after="0"/>
        <w:contextualSpacing/>
        <w:rPr>
          <w:lang w:val="en-US" w:eastAsia="en-GB"/>
        </w:rPr>
      </w:pPr>
      <w:r w:rsidRPr="00271C84">
        <w:rPr>
          <w:lang w:val="en-US" w:eastAsia="en-GB"/>
        </w:rPr>
        <w:t xml:space="preserve">installed diesel generation equipment for </w:t>
      </w:r>
      <w:r w:rsidR="001900B6" w:rsidRPr="00271C84">
        <w:rPr>
          <w:lang w:val="en-US" w:eastAsia="en-GB"/>
        </w:rPr>
        <w:t xml:space="preserve">their own </w:t>
      </w:r>
      <w:r w:rsidRPr="00271C84">
        <w:rPr>
          <w:lang w:val="en-US" w:eastAsia="en-GB"/>
        </w:rPr>
        <w:t>electricity supply</w:t>
      </w:r>
      <w:r w:rsidR="001900B6" w:rsidRPr="00271C84">
        <w:rPr>
          <w:lang w:val="en-US" w:eastAsia="en-GB"/>
        </w:rPr>
        <w:t xml:space="preserve"> that is less costly than DOMLEC-supplied electricity</w:t>
      </w:r>
      <w:r w:rsidRPr="00271C84">
        <w:rPr>
          <w:lang w:val="en-US" w:eastAsia="en-GB"/>
        </w:rPr>
        <w:t>;</w:t>
      </w:r>
    </w:p>
    <w:p w14:paraId="24ECD93F" w14:textId="77777777" w:rsidR="00EE2B96" w:rsidRPr="00271C84" w:rsidRDefault="00EE2B96" w:rsidP="00C1633C">
      <w:pPr>
        <w:pStyle w:val="ColorfulList-Accent11"/>
        <w:numPr>
          <w:ilvl w:val="0"/>
          <w:numId w:val="62"/>
        </w:numPr>
        <w:spacing w:after="0"/>
        <w:contextualSpacing/>
        <w:rPr>
          <w:lang w:val="en-US" w:eastAsia="en-GB"/>
        </w:rPr>
      </w:pPr>
      <w:r w:rsidRPr="00271C84">
        <w:rPr>
          <w:lang w:val="en-US" w:eastAsia="en-GB"/>
        </w:rPr>
        <w:t>used waste heat as a means of reducing air conditioning costs;</w:t>
      </w:r>
    </w:p>
    <w:p w14:paraId="2D56FC49" w14:textId="77777777" w:rsidR="00EE2B96" w:rsidRPr="00271C84" w:rsidRDefault="00EE2B96" w:rsidP="00C1633C">
      <w:pPr>
        <w:pStyle w:val="ColorfulList-Accent11"/>
        <w:numPr>
          <w:ilvl w:val="0"/>
          <w:numId w:val="62"/>
        </w:numPr>
        <w:spacing w:after="0"/>
        <w:contextualSpacing/>
        <w:rPr>
          <w:lang w:val="en-US" w:eastAsia="en-GB"/>
        </w:rPr>
      </w:pPr>
      <w:r w:rsidRPr="00271C84">
        <w:rPr>
          <w:lang w:val="en-US" w:eastAsia="en-GB"/>
        </w:rPr>
        <w:t>converted lighting systems to LED light fixtures; and</w:t>
      </w:r>
    </w:p>
    <w:p w14:paraId="7D195169" w14:textId="77777777" w:rsidR="00EE2B96" w:rsidRPr="00271C84" w:rsidRDefault="00EE2B96" w:rsidP="00C1633C">
      <w:pPr>
        <w:pStyle w:val="ColorfulList-Accent11"/>
        <w:numPr>
          <w:ilvl w:val="0"/>
          <w:numId w:val="62"/>
        </w:numPr>
        <w:spacing w:after="0"/>
        <w:contextualSpacing/>
        <w:rPr>
          <w:lang w:val="en-US" w:eastAsia="en-GB"/>
        </w:rPr>
      </w:pPr>
      <w:r w:rsidRPr="00271C84">
        <w:rPr>
          <w:lang w:val="en-US" w:eastAsia="en-GB"/>
        </w:rPr>
        <w:t>installed solar PV systems as a means of offsetting the high cost of DOMLEC supplied electricity.</w:t>
      </w:r>
    </w:p>
    <w:p w14:paraId="4F5521A1" w14:textId="77777777" w:rsidR="00EE2B96" w:rsidRPr="00271C84" w:rsidRDefault="00EE2B96" w:rsidP="00EE2B96">
      <w:pPr>
        <w:pStyle w:val="ColorfulList-Accent11"/>
        <w:spacing w:after="0"/>
        <w:ind w:left="690"/>
        <w:contextualSpacing/>
        <w:rPr>
          <w:lang w:val="en-US" w:eastAsia="en-GB"/>
        </w:rPr>
      </w:pPr>
    </w:p>
    <w:p w14:paraId="0FF7FA54" w14:textId="77777777" w:rsidR="00B341B7" w:rsidRPr="00271C84" w:rsidRDefault="00EE2B96" w:rsidP="00EE2B96">
      <w:pPr>
        <w:pStyle w:val="ColorfulList-Accent11"/>
        <w:spacing w:after="0"/>
        <w:ind w:left="690"/>
        <w:contextualSpacing/>
        <w:rPr>
          <w:lang w:val="en-US" w:eastAsia="en-GB"/>
        </w:rPr>
      </w:pPr>
      <w:r w:rsidRPr="00271C84">
        <w:rPr>
          <w:lang w:val="en-US" w:eastAsia="en-GB"/>
        </w:rPr>
        <w:t xml:space="preserve">These </w:t>
      </w:r>
      <w:r w:rsidR="001900B6" w:rsidRPr="00271C84">
        <w:rPr>
          <w:lang w:val="en-US" w:eastAsia="en-GB"/>
        </w:rPr>
        <w:t xml:space="preserve">measures have reduced electricity consumption of these applications by as </w:t>
      </w:r>
      <w:r w:rsidR="00B341B7" w:rsidRPr="00271C84">
        <w:rPr>
          <w:lang w:val="en-US" w:eastAsia="en-GB"/>
        </w:rPr>
        <w:t>much as 50%.  While there is large potential for other business establishments to benefit from these types of EE activities, there are a number of reasons why more EE activities are not undertaken including the lack of awareness and guidance on EE issues, lack of suppliers</w:t>
      </w:r>
      <w:r w:rsidR="00EA1309" w:rsidRPr="00271C84">
        <w:rPr>
          <w:lang w:val="en-US" w:eastAsia="en-GB"/>
        </w:rPr>
        <w:t xml:space="preserve"> and shortage of technicians</w:t>
      </w:r>
      <w:r w:rsidR="00B341B7" w:rsidRPr="00271C84">
        <w:rPr>
          <w:lang w:val="en-US" w:eastAsia="en-GB"/>
        </w:rPr>
        <w:t xml:space="preserve"> of EE equipment, the </w:t>
      </w:r>
      <w:r w:rsidR="001900B6" w:rsidRPr="00271C84">
        <w:rPr>
          <w:lang w:val="en-US" w:eastAsia="en-GB"/>
        </w:rPr>
        <w:t xml:space="preserve">initial </w:t>
      </w:r>
      <w:r w:rsidR="00B341B7" w:rsidRPr="00271C84">
        <w:rPr>
          <w:lang w:val="en-US" w:eastAsia="en-GB"/>
        </w:rPr>
        <w:t xml:space="preserve">high cost of EE equipment for </w:t>
      </w:r>
      <w:r w:rsidR="00EA1309" w:rsidRPr="00271C84">
        <w:rPr>
          <w:lang w:val="en-US" w:eastAsia="en-GB"/>
        </w:rPr>
        <w:t>many</w:t>
      </w:r>
      <w:r w:rsidR="00B341B7" w:rsidRPr="00271C84">
        <w:rPr>
          <w:lang w:val="en-US" w:eastAsia="en-GB"/>
        </w:rPr>
        <w:t xml:space="preserve"> commercial establishments</w:t>
      </w:r>
      <w:r w:rsidR="001900B6" w:rsidRPr="00271C84">
        <w:rPr>
          <w:lang w:val="en-US" w:eastAsia="en-GB"/>
        </w:rPr>
        <w:t>, and the lack of financial mechanisms to facilitate its purchase and installation</w:t>
      </w:r>
      <w:r w:rsidR="00B341B7" w:rsidRPr="00271C84">
        <w:rPr>
          <w:lang w:val="en-US" w:eastAsia="en-GB"/>
        </w:rPr>
        <w:t xml:space="preserve">. </w:t>
      </w:r>
    </w:p>
    <w:p w14:paraId="374B1E04" w14:textId="77777777" w:rsidR="00B341B7" w:rsidRPr="00271C84" w:rsidRDefault="00B341B7" w:rsidP="00EE2B96">
      <w:pPr>
        <w:pStyle w:val="ColorfulList-Accent11"/>
        <w:spacing w:after="0"/>
        <w:ind w:left="690"/>
        <w:contextualSpacing/>
        <w:rPr>
          <w:lang w:val="en-US" w:eastAsia="en-GB"/>
        </w:rPr>
      </w:pPr>
    </w:p>
    <w:p w14:paraId="57CB4D74" w14:textId="77777777" w:rsidR="00430B6F" w:rsidRPr="00271C84" w:rsidRDefault="00A53C3E" w:rsidP="004D7B18">
      <w:pPr>
        <w:pStyle w:val="ColorfulList-Accent11"/>
        <w:numPr>
          <w:ilvl w:val="0"/>
          <w:numId w:val="31"/>
        </w:numPr>
        <w:spacing w:after="0"/>
        <w:contextualSpacing/>
        <w:rPr>
          <w:b/>
          <w:lang w:val="en-US"/>
        </w:rPr>
      </w:pPr>
      <w:r w:rsidRPr="00271C84">
        <w:rPr>
          <w:lang w:val="en-US"/>
        </w:rPr>
        <w:t>Stakeholders have pointed out the number of buildings in Dominica that do not take full advantage of bioclimatic designs.  By</w:t>
      </w:r>
      <w:r w:rsidR="00EA1309" w:rsidRPr="00271C84">
        <w:rPr>
          <w:lang w:val="en-US"/>
        </w:rPr>
        <w:t xml:space="preserve"> taking advantage of </w:t>
      </w:r>
      <w:r w:rsidR="00730A25" w:rsidRPr="00271C84">
        <w:rPr>
          <w:lang w:val="en-US"/>
        </w:rPr>
        <w:t xml:space="preserve">particular weather conditions of </w:t>
      </w:r>
      <w:r w:rsidR="00EA1309" w:rsidRPr="00271C84">
        <w:rPr>
          <w:lang w:val="en-US"/>
        </w:rPr>
        <w:t xml:space="preserve">Dominica such as prevailing winds and sunshine, a building can </w:t>
      </w:r>
      <w:r w:rsidR="00730A25" w:rsidRPr="00271C84">
        <w:rPr>
          <w:lang w:val="en-US"/>
        </w:rPr>
        <w:t>minimize</w:t>
      </w:r>
      <w:r w:rsidR="00EA1309" w:rsidRPr="00271C84">
        <w:rPr>
          <w:lang w:val="en-US"/>
        </w:rPr>
        <w:t xml:space="preserve"> it</w:t>
      </w:r>
      <w:r w:rsidR="00730A25" w:rsidRPr="00271C84">
        <w:rPr>
          <w:lang w:val="en-US"/>
        </w:rPr>
        <w:t>s energy</w:t>
      </w:r>
      <w:r w:rsidRPr="00271C84">
        <w:rPr>
          <w:lang w:val="en-US"/>
        </w:rPr>
        <w:t xml:space="preserve"> consumption while</w:t>
      </w:r>
      <w:r w:rsidR="00730A25" w:rsidRPr="00271C84">
        <w:rPr>
          <w:lang w:val="en-US"/>
        </w:rPr>
        <w:t xml:space="preserve"> achieving the comfort level of a conventional building</w:t>
      </w:r>
      <w:r w:rsidRPr="00271C84">
        <w:rPr>
          <w:lang w:val="en-US"/>
        </w:rPr>
        <w:t xml:space="preserve">.  Examples include strategic placement of windows to allow cross breezes and use the sun to satisfy lighting requirements.  This would minimize a building’s energy demand for electric lighting, electric fans and air conditioning.  </w:t>
      </w:r>
    </w:p>
    <w:p w14:paraId="2D67385A" w14:textId="77777777" w:rsidR="00730A25" w:rsidRPr="00271C84" w:rsidRDefault="00730A25" w:rsidP="004D7B18">
      <w:pPr>
        <w:spacing w:after="0"/>
        <w:ind w:left="330"/>
        <w:contextualSpacing/>
        <w:rPr>
          <w:i/>
          <w:u w:val="single"/>
          <w:lang w:val="en-US"/>
        </w:rPr>
      </w:pPr>
    </w:p>
    <w:p w14:paraId="6BE9AD09" w14:textId="77777777" w:rsidR="00730A25" w:rsidRPr="00271C84" w:rsidRDefault="00730A25" w:rsidP="004D7B18">
      <w:pPr>
        <w:spacing w:after="0"/>
        <w:rPr>
          <w:i/>
          <w:u w:val="single"/>
          <w:lang w:val="en-US"/>
        </w:rPr>
      </w:pPr>
      <w:r w:rsidRPr="00271C84">
        <w:rPr>
          <w:i/>
          <w:u w:val="single"/>
          <w:lang w:val="en-US"/>
        </w:rPr>
        <w:t>Hydro Power and Wind Energy</w:t>
      </w:r>
      <w:r w:rsidR="00AF38D2" w:rsidRPr="00271C84">
        <w:rPr>
          <w:i/>
          <w:u w:val="single"/>
          <w:lang w:val="en-US"/>
        </w:rPr>
        <w:t xml:space="preserve"> Development</w:t>
      </w:r>
      <w:r w:rsidRPr="00271C84">
        <w:rPr>
          <w:i/>
          <w:u w:val="single"/>
          <w:lang w:val="en-US"/>
        </w:rPr>
        <w:t xml:space="preserve"> </w:t>
      </w:r>
    </w:p>
    <w:p w14:paraId="7EA01206" w14:textId="77777777" w:rsidR="00730A25" w:rsidRPr="00271C84" w:rsidRDefault="00730A25" w:rsidP="004D7B18">
      <w:pPr>
        <w:spacing w:after="0"/>
        <w:rPr>
          <w:sz w:val="28"/>
          <w:szCs w:val="28"/>
          <w:lang w:val="en-US"/>
        </w:rPr>
      </w:pPr>
    </w:p>
    <w:p w14:paraId="5DE075C6" w14:textId="77777777" w:rsidR="00EA31CD" w:rsidRPr="00271C84" w:rsidRDefault="004E2EC2" w:rsidP="004D7B18">
      <w:pPr>
        <w:numPr>
          <w:ilvl w:val="0"/>
          <w:numId w:val="31"/>
        </w:numPr>
        <w:spacing w:after="0"/>
        <w:rPr>
          <w:lang w:val="en-US"/>
        </w:rPr>
      </w:pPr>
      <w:r w:rsidRPr="00271C84">
        <w:rPr>
          <w:lang w:val="en-US"/>
        </w:rPr>
        <w:t xml:space="preserve">Apart from the </w:t>
      </w:r>
      <w:r w:rsidR="0022228E" w:rsidRPr="00271C84">
        <w:rPr>
          <w:lang w:val="en-US"/>
        </w:rPr>
        <w:t xml:space="preserve">development of Dominica’s small hydropower system </w:t>
      </w:r>
      <w:r w:rsidR="00176EB4" w:rsidRPr="00271C84">
        <w:rPr>
          <w:lang w:val="en-US"/>
        </w:rPr>
        <w:t xml:space="preserve">at Trafalgar and Padu between 1949 and 1968, </w:t>
      </w:r>
      <w:r w:rsidR="00EA31CD" w:rsidRPr="00271C84">
        <w:rPr>
          <w:lang w:val="en-US"/>
        </w:rPr>
        <w:t xml:space="preserve">there has been very little development of other small hydropower and wind sites in Dominica. This is </w:t>
      </w:r>
      <w:r w:rsidR="00907B1E" w:rsidRPr="00271C84">
        <w:rPr>
          <w:lang w:val="en-US"/>
        </w:rPr>
        <w:t xml:space="preserve">in </w:t>
      </w:r>
      <w:r w:rsidR="00EA31CD" w:rsidRPr="00271C84">
        <w:rPr>
          <w:lang w:val="en-US"/>
        </w:rPr>
        <w:t xml:space="preserve">part due to the pre-occupation of the GoCD with geothermal resource development.  </w:t>
      </w:r>
      <w:r w:rsidR="00730A25" w:rsidRPr="00271C84">
        <w:rPr>
          <w:lang w:val="en-US"/>
        </w:rPr>
        <w:t xml:space="preserve">In 2006, </w:t>
      </w:r>
      <w:r w:rsidR="00A53C3E" w:rsidRPr="00271C84">
        <w:rPr>
          <w:lang w:val="en-US"/>
        </w:rPr>
        <w:t>GoCD was the recipient of</w:t>
      </w:r>
      <w:r w:rsidR="00730A25" w:rsidRPr="00271C84">
        <w:rPr>
          <w:lang w:val="en-US"/>
        </w:rPr>
        <w:t xml:space="preserve"> assist</w:t>
      </w:r>
      <w:r w:rsidR="00A53C3E" w:rsidRPr="00271C84">
        <w:rPr>
          <w:lang w:val="en-US"/>
        </w:rPr>
        <w:t>ance from</w:t>
      </w:r>
      <w:r w:rsidR="00730A25" w:rsidRPr="00271C84">
        <w:rPr>
          <w:lang w:val="en-US"/>
        </w:rPr>
        <w:t xml:space="preserve"> GIZ </w:t>
      </w:r>
      <w:r w:rsidR="00A53C3E" w:rsidRPr="00271C84">
        <w:rPr>
          <w:lang w:val="en-US"/>
        </w:rPr>
        <w:t xml:space="preserve">to develop small </w:t>
      </w:r>
      <w:r w:rsidR="00730A25" w:rsidRPr="00271C84">
        <w:rPr>
          <w:lang w:val="en-US"/>
        </w:rPr>
        <w:t xml:space="preserve">hydropower and wind energy </w:t>
      </w:r>
      <w:r w:rsidR="00A53C3E" w:rsidRPr="00271C84">
        <w:rPr>
          <w:lang w:val="en-US"/>
        </w:rPr>
        <w:t>projects</w:t>
      </w:r>
      <w:r w:rsidR="00730A25" w:rsidRPr="00271C84">
        <w:rPr>
          <w:lang w:val="en-US"/>
        </w:rPr>
        <w:t xml:space="preserve">. Several pre-feasibility studies on hydro and a cursory study on wind power development were conducted. </w:t>
      </w:r>
      <w:r w:rsidR="00EA31CD" w:rsidRPr="00271C84">
        <w:rPr>
          <w:lang w:val="en-US"/>
        </w:rPr>
        <w:t xml:space="preserve"> None of these sites were developed due to their remote locations and high access costs.</w:t>
      </w:r>
    </w:p>
    <w:p w14:paraId="0713280A" w14:textId="77777777" w:rsidR="00506FE8" w:rsidRPr="00271C84" w:rsidRDefault="00506FE8" w:rsidP="00506FE8">
      <w:pPr>
        <w:spacing w:after="0"/>
        <w:ind w:left="690"/>
        <w:rPr>
          <w:lang w:val="en-US"/>
        </w:rPr>
      </w:pPr>
    </w:p>
    <w:p w14:paraId="04F3CBD2" w14:textId="77777777" w:rsidR="00730A25" w:rsidRPr="00271C84" w:rsidRDefault="00EA31CD" w:rsidP="004D7B18">
      <w:pPr>
        <w:numPr>
          <w:ilvl w:val="0"/>
          <w:numId w:val="31"/>
        </w:numPr>
        <w:spacing w:after="0"/>
        <w:rPr>
          <w:lang w:val="en-US"/>
        </w:rPr>
      </w:pPr>
      <w:r w:rsidRPr="00271C84">
        <w:rPr>
          <w:lang w:val="en-US"/>
        </w:rPr>
        <w:t xml:space="preserve">DOMLEC also provided efforts towards the collection of </w:t>
      </w:r>
      <w:r w:rsidR="00730A25" w:rsidRPr="00271C84">
        <w:rPr>
          <w:lang w:val="en-US"/>
        </w:rPr>
        <w:t>wind data</w:t>
      </w:r>
      <w:r w:rsidRPr="00271C84">
        <w:rPr>
          <w:lang w:val="en-US"/>
        </w:rPr>
        <w:t xml:space="preserve"> at various sites including a wind to</w:t>
      </w:r>
      <w:r w:rsidR="00730A25" w:rsidRPr="00271C84">
        <w:rPr>
          <w:lang w:val="en-US"/>
        </w:rPr>
        <w:t xml:space="preserve">wer </w:t>
      </w:r>
      <w:r w:rsidRPr="00271C84">
        <w:rPr>
          <w:lang w:val="en-US"/>
        </w:rPr>
        <w:t>at</w:t>
      </w:r>
      <w:r w:rsidR="00730A25" w:rsidRPr="00271C84">
        <w:rPr>
          <w:lang w:val="en-US"/>
        </w:rPr>
        <w:t xml:space="preserve"> Tarou (a property owned by DOMLEC) </w:t>
      </w:r>
      <w:r w:rsidRPr="00271C84">
        <w:rPr>
          <w:lang w:val="en-US"/>
        </w:rPr>
        <w:t xml:space="preserve">that generated information for </w:t>
      </w:r>
      <w:r w:rsidR="00730A25" w:rsidRPr="00271C84">
        <w:rPr>
          <w:lang w:val="en-US"/>
        </w:rPr>
        <w:t xml:space="preserve">meso </w:t>
      </w:r>
      <w:r w:rsidRPr="00271C84">
        <w:rPr>
          <w:lang w:val="en-US"/>
        </w:rPr>
        <w:t xml:space="preserve">wind </w:t>
      </w:r>
      <w:r w:rsidR="00730A25" w:rsidRPr="00271C84">
        <w:rPr>
          <w:lang w:val="en-US"/>
        </w:rPr>
        <w:t>mapping</w:t>
      </w:r>
      <w:r w:rsidRPr="00271C84">
        <w:rPr>
          <w:lang w:val="en-US"/>
        </w:rPr>
        <w:t xml:space="preserve">. </w:t>
      </w:r>
      <w:r w:rsidR="00907B1E" w:rsidRPr="00271C84">
        <w:rPr>
          <w:lang w:val="en-US"/>
        </w:rPr>
        <w:t>Currently, DOMLEC have identified 6 suitable sites for the development of a 3 MW wind farm. The</w:t>
      </w:r>
      <w:r w:rsidR="00D84418" w:rsidRPr="00271C84">
        <w:rPr>
          <w:lang w:val="en-US"/>
        </w:rPr>
        <w:t>re has been no movement on the</w:t>
      </w:r>
      <w:r w:rsidR="00907B1E" w:rsidRPr="00271C84">
        <w:rPr>
          <w:lang w:val="en-US"/>
        </w:rPr>
        <w:t>se p</w:t>
      </w:r>
      <w:r w:rsidRPr="00271C84">
        <w:rPr>
          <w:lang w:val="en-US"/>
        </w:rPr>
        <w:t xml:space="preserve">romising </w:t>
      </w:r>
      <w:r w:rsidR="00907B1E" w:rsidRPr="00271C84">
        <w:rPr>
          <w:lang w:val="en-US"/>
        </w:rPr>
        <w:t>wind development sites</w:t>
      </w:r>
      <w:r w:rsidRPr="00271C84">
        <w:rPr>
          <w:lang w:val="en-US"/>
        </w:rPr>
        <w:t xml:space="preserve">, however, due to </w:t>
      </w:r>
      <w:r w:rsidR="001900B6" w:rsidRPr="00271C84">
        <w:rPr>
          <w:lang w:val="en-US"/>
        </w:rPr>
        <w:t xml:space="preserve">reported </w:t>
      </w:r>
      <w:r w:rsidRPr="00271C84">
        <w:rPr>
          <w:lang w:val="en-US"/>
        </w:rPr>
        <w:t xml:space="preserve">issues in </w:t>
      </w:r>
      <w:r w:rsidR="0008353F" w:rsidRPr="00271C84">
        <w:rPr>
          <w:lang w:val="en-US"/>
        </w:rPr>
        <w:t>secur</w:t>
      </w:r>
      <w:r w:rsidR="008A4ABF" w:rsidRPr="00271C84">
        <w:rPr>
          <w:lang w:val="en-US"/>
        </w:rPr>
        <w:t>e</w:t>
      </w:r>
      <w:r w:rsidR="0008353F" w:rsidRPr="00271C84">
        <w:rPr>
          <w:lang w:val="en-US"/>
        </w:rPr>
        <w:t xml:space="preserve"> </w:t>
      </w:r>
      <w:r w:rsidRPr="00271C84">
        <w:rPr>
          <w:lang w:val="en-US"/>
        </w:rPr>
        <w:t xml:space="preserve">acquisition of the land.  </w:t>
      </w:r>
    </w:p>
    <w:p w14:paraId="17DEF602" w14:textId="77777777" w:rsidR="004D7B18" w:rsidRPr="00271C84" w:rsidRDefault="004D7B18" w:rsidP="004D7B18">
      <w:pPr>
        <w:spacing w:after="0"/>
        <w:ind w:left="330"/>
        <w:rPr>
          <w:lang w:val="en-US"/>
        </w:rPr>
      </w:pPr>
    </w:p>
    <w:p w14:paraId="5F905F79" w14:textId="77777777" w:rsidR="00730A25" w:rsidRPr="00271C84" w:rsidRDefault="00EA31CD" w:rsidP="004D7B18">
      <w:pPr>
        <w:numPr>
          <w:ilvl w:val="0"/>
          <w:numId w:val="31"/>
        </w:numPr>
        <w:spacing w:after="0"/>
        <w:rPr>
          <w:lang w:val="en-US"/>
        </w:rPr>
      </w:pPr>
      <w:r w:rsidRPr="00271C84">
        <w:rPr>
          <w:lang w:val="en-US"/>
        </w:rPr>
        <w:t xml:space="preserve">The </w:t>
      </w:r>
      <w:r w:rsidR="00730A25" w:rsidRPr="00271C84">
        <w:rPr>
          <w:lang w:val="en-US"/>
        </w:rPr>
        <w:t xml:space="preserve">RosaIie Bay Resort located </w:t>
      </w:r>
      <w:r w:rsidRPr="00271C84">
        <w:rPr>
          <w:lang w:val="en-US"/>
        </w:rPr>
        <w:t>in the south</w:t>
      </w:r>
      <w:r w:rsidR="00730A25" w:rsidRPr="00271C84">
        <w:rPr>
          <w:lang w:val="en-US"/>
        </w:rPr>
        <w:t>east</w:t>
      </w:r>
      <w:r w:rsidRPr="00271C84">
        <w:rPr>
          <w:lang w:val="en-US"/>
        </w:rPr>
        <w:t xml:space="preserve"> near La Plaine has</w:t>
      </w:r>
      <w:r w:rsidR="00730A25" w:rsidRPr="00271C84">
        <w:rPr>
          <w:lang w:val="en-US"/>
        </w:rPr>
        <w:t xml:space="preserve"> a 225 KW wind turbine </w:t>
      </w:r>
      <w:r w:rsidR="00AF38D2" w:rsidRPr="00271C84">
        <w:rPr>
          <w:lang w:val="en-US"/>
        </w:rPr>
        <w:t>t</w:t>
      </w:r>
      <w:r w:rsidRPr="00271C84">
        <w:rPr>
          <w:lang w:val="en-US"/>
        </w:rPr>
        <w:t>hat provides electricity to the resort.  The owner of the resort obtained IPP status with DOMLEC and sells excess power back to DOMLEC.</w:t>
      </w:r>
    </w:p>
    <w:p w14:paraId="40ABA05D" w14:textId="77777777" w:rsidR="00117558" w:rsidRPr="00271C84" w:rsidRDefault="00117558" w:rsidP="00117558">
      <w:pPr>
        <w:spacing w:after="0"/>
        <w:rPr>
          <w:i/>
          <w:u w:val="single"/>
          <w:lang w:val="en-US"/>
        </w:rPr>
      </w:pPr>
    </w:p>
    <w:p w14:paraId="1333EFD9" w14:textId="77777777" w:rsidR="00117558" w:rsidRPr="00271C84" w:rsidRDefault="00117558" w:rsidP="00117558">
      <w:pPr>
        <w:spacing w:after="0"/>
        <w:rPr>
          <w:i/>
          <w:u w:val="single"/>
          <w:lang w:val="en-US"/>
        </w:rPr>
      </w:pPr>
      <w:r w:rsidRPr="00271C84">
        <w:rPr>
          <w:i/>
          <w:u w:val="single"/>
          <w:lang w:val="en-US"/>
        </w:rPr>
        <w:t xml:space="preserve">Solar Energy </w:t>
      </w:r>
    </w:p>
    <w:p w14:paraId="4A850610" w14:textId="77777777" w:rsidR="00117558" w:rsidRPr="00271C84" w:rsidRDefault="00117558" w:rsidP="00117558">
      <w:pPr>
        <w:spacing w:after="0"/>
        <w:rPr>
          <w:lang w:val="en-US"/>
        </w:rPr>
      </w:pPr>
    </w:p>
    <w:p w14:paraId="6C46706C" w14:textId="77777777" w:rsidR="009452EB" w:rsidRPr="00271C84" w:rsidRDefault="0003215A" w:rsidP="0008353F">
      <w:pPr>
        <w:pStyle w:val="ColorfulList-Accent11"/>
        <w:numPr>
          <w:ilvl w:val="0"/>
          <w:numId w:val="31"/>
        </w:numPr>
        <w:spacing w:after="0"/>
        <w:contextualSpacing/>
        <w:rPr>
          <w:lang w:val="en-US" w:eastAsia="en-GB"/>
        </w:rPr>
      </w:pPr>
      <w:r w:rsidRPr="00271C84">
        <w:rPr>
          <w:lang w:val="en-US"/>
        </w:rPr>
        <w:t xml:space="preserve">The growth of solar PV installations in Dominica has been modest but the highest amongst all other forms of renewable energy.  This has been due to the ease and declining cost of solar PV installations relative to other RE sources.  </w:t>
      </w:r>
      <w:r w:rsidR="00A86304" w:rsidRPr="00271C84">
        <w:rPr>
          <w:lang w:val="en-US"/>
        </w:rPr>
        <w:t>The</w:t>
      </w:r>
      <w:r w:rsidR="0008353F" w:rsidRPr="00271C84">
        <w:rPr>
          <w:lang w:val="en-US"/>
        </w:rPr>
        <w:t xml:space="preserve">re is, however, a </w:t>
      </w:r>
      <w:r w:rsidR="00D86D6C" w:rsidRPr="00271C84">
        <w:rPr>
          <w:lang w:val="en-US"/>
        </w:rPr>
        <w:t>DOMLEC</w:t>
      </w:r>
      <w:r w:rsidR="0008353F" w:rsidRPr="00271C84">
        <w:rPr>
          <w:lang w:val="en-US"/>
        </w:rPr>
        <w:t>-driven</w:t>
      </w:r>
      <w:r w:rsidR="00A86304" w:rsidRPr="00271C84">
        <w:rPr>
          <w:lang w:val="en-US"/>
        </w:rPr>
        <w:t xml:space="preserve"> limitation </w:t>
      </w:r>
      <w:r w:rsidR="00D86D6C" w:rsidRPr="00271C84">
        <w:rPr>
          <w:lang w:val="en-US"/>
        </w:rPr>
        <w:t>on</w:t>
      </w:r>
      <w:r w:rsidR="00A86304" w:rsidRPr="00271C84">
        <w:rPr>
          <w:lang w:val="en-US"/>
        </w:rPr>
        <w:t xml:space="preserve"> the use of solar PV </w:t>
      </w:r>
      <w:r w:rsidR="0008353F" w:rsidRPr="00271C84">
        <w:rPr>
          <w:lang w:val="en-US"/>
        </w:rPr>
        <w:t xml:space="preserve">and other forms of intermittent renewable energy (IRE) </w:t>
      </w:r>
      <w:r w:rsidR="00D86D6C" w:rsidRPr="00271C84">
        <w:rPr>
          <w:lang w:val="en-US"/>
        </w:rPr>
        <w:t xml:space="preserve">of 10% of annual peak demand </w:t>
      </w:r>
      <w:r w:rsidR="00A86304" w:rsidRPr="00271C84">
        <w:rPr>
          <w:lang w:val="en-US"/>
        </w:rPr>
        <w:t>in Dominica</w:t>
      </w:r>
      <w:r w:rsidR="00D86D6C" w:rsidRPr="00271C84">
        <w:rPr>
          <w:lang w:val="en-US"/>
        </w:rPr>
        <w:t xml:space="preserve">.  </w:t>
      </w:r>
      <w:r w:rsidR="00A86304" w:rsidRPr="00271C84">
        <w:rPr>
          <w:lang w:val="en-US"/>
        </w:rPr>
        <w:t xml:space="preserve">To be able to setup a solar PV installation, a property owner would need to obtain the status of an Independent Power Producer (IPP) with DOMLEC.  </w:t>
      </w:r>
    </w:p>
    <w:p w14:paraId="6553CC8E" w14:textId="77777777" w:rsidR="009452EB" w:rsidRPr="00271C84" w:rsidRDefault="009452EB" w:rsidP="009452EB">
      <w:pPr>
        <w:spacing w:after="0"/>
        <w:ind w:left="330"/>
        <w:rPr>
          <w:lang w:val="en-US"/>
        </w:rPr>
      </w:pPr>
    </w:p>
    <w:p w14:paraId="5ADB3E06" w14:textId="77777777" w:rsidR="00117558" w:rsidRPr="00271C84" w:rsidRDefault="00A86304" w:rsidP="004D7B18">
      <w:pPr>
        <w:numPr>
          <w:ilvl w:val="0"/>
          <w:numId w:val="31"/>
        </w:numPr>
        <w:spacing w:after="0"/>
        <w:rPr>
          <w:lang w:val="en-US"/>
        </w:rPr>
      </w:pPr>
      <w:r w:rsidRPr="00271C84">
        <w:rPr>
          <w:lang w:val="en-US"/>
        </w:rPr>
        <w:t xml:space="preserve">To date, this </w:t>
      </w:r>
      <w:r w:rsidR="00D86D6C" w:rsidRPr="00271C84">
        <w:rPr>
          <w:lang w:val="en-US"/>
        </w:rPr>
        <w:t xml:space="preserve">process </w:t>
      </w:r>
      <w:r w:rsidRPr="00271C84">
        <w:rPr>
          <w:lang w:val="en-US"/>
        </w:rPr>
        <w:t xml:space="preserve">has resulted in the installation of 190 kW of solar PV in Roseau </w:t>
      </w:r>
      <w:r w:rsidR="001900B6" w:rsidRPr="00271C84">
        <w:rPr>
          <w:lang w:val="en-US"/>
        </w:rPr>
        <w:t xml:space="preserve">with a private entity </w:t>
      </w:r>
      <w:r w:rsidRPr="00271C84">
        <w:rPr>
          <w:lang w:val="en-US"/>
        </w:rPr>
        <w:t>and another</w:t>
      </w:r>
      <w:r w:rsidR="009452EB" w:rsidRPr="00271C84">
        <w:rPr>
          <w:lang w:val="en-US"/>
        </w:rPr>
        <w:t xml:space="preserve"> </w:t>
      </w:r>
      <w:r w:rsidR="00AF38D2" w:rsidRPr="00271C84">
        <w:rPr>
          <w:lang w:val="en-US"/>
        </w:rPr>
        <w:t>100</w:t>
      </w:r>
      <w:r w:rsidR="009452EB" w:rsidRPr="00271C84">
        <w:rPr>
          <w:lang w:val="en-US"/>
        </w:rPr>
        <w:t xml:space="preserve"> kW at the Rosalie Bay Resort</w:t>
      </w:r>
      <w:r w:rsidR="00D86D6C" w:rsidRPr="00271C84">
        <w:rPr>
          <w:lang w:val="en-US"/>
        </w:rPr>
        <w:t xml:space="preserve"> (</w:t>
      </w:r>
      <w:r w:rsidR="00AF38D2" w:rsidRPr="00271C84">
        <w:rPr>
          <w:lang w:val="en-US"/>
        </w:rPr>
        <w:t xml:space="preserve">in addition to the </w:t>
      </w:r>
      <w:r w:rsidR="00D86D6C" w:rsidRPr="00271C84">
        <w:rPr>
          <w:lang w:val="en-US"/>
        </w:rPr>
        <w:t>225 kW of wind energy</w:t>
      </w:r>
      <w:r w:rsidR="00AF38D2" w:rsidRPr="00271C84">
        <w:rPr>
          <w:lang w:val="en-US"/>
        </w:rPr>
        <w:t>)</w:t>
      </w:r>
      <w:r w:rsidR="009452EB" w:rsidRPr="00271C84">
        <w:rPr>
          <w:lang w:val="en-US"/>
        </w:rPr>
        <w:t>.  While there is strong interest in solar PV installations amongst other commercial establishments and property owners, DOMLEC is not providing any more approvals for IPP status and solar installations</w:t>
      </w:r>
      <w:r w:rsidR="001E7AC8" w:rsidRPr="00271C84">
        <w:rPr>
          <w:lang w:val="en-US"/>
        </w:rPr>
        <w:t>.</w:t>
      </w:r>
    </w:p>
    <w:p w14:paraId="27E74F3D" w14:textId="77777777" w:rsidR="00967B32" w:rsidRPr="00271C84" w:rsidRDefault="00967B32" w:rsidP="00730A25">
      <w:pPr>
        <w:spacing w:after="0"/>
        <w:rPr>
          <w:i/>
          <w:u w:val="single"/>
          <w:lang w:val="en-US"/>
        </w:rPr>
      </w:pPr>
    </w:p>
    <w:p w14:paraId="6FD78F94" w14:textId="77777777" w:rsidR="00730A25" w:rsidRPr="00271C84" w:rsidRDefault="00730A25" w:rsidP="00730A25">
      <w:pPr>
        <w:spacing w:after="0"/>
        <w:rPr>
          <w:i/>
          <w:u w:val="single"/>
          <w:lang w:val="en-US"/>
        </w:rPr>
      </w:pPr>
      <w:r w:rsidRPr="00271C84">
        <w:rPr>
          <w:i/>
          <w:u w:val="single"/>
          <w:lang w:val="en-US"/>
        </w:rPr>
        <w:t xml:space="preserve">Geothermal Energy </w:t>
      </w:r>
    </w:p>
    <w:p w14:paraId="3BAC185A" w14:textId="77777777" w:rsidR="00730A25" w:rsidRPr="00271C84" w:rsidRDefault="00730A25" w:rsidP="00730A25">
      <w:pPr>
        <w:spacing w:after="0"/>
        <w:rPr>
          <w:lang w:val="en-US"/>
        </w:rPr>
      </w:pPr>
    </w:p>
    <w:p w14:paraId="542F0AA3" w14:textId="77777777" w:rsidR="00F71E5F" w:rsidRPr="00271C84" w:rsidRDefault="00F71E5F" w:rsidP="004D7B18">
      <w:pPr>
        <w:numPr>
          <w:ilvl w:val="0"/>
          <w:numId w:val="31"/>
        </w:numPr>
        <w:spacing w:after="0"/>
        <w:rPr>
          <w:lang w:val="en-US"/>
        </w:rPr>
      </w:pPr>
      <w:r w:rsidRPr="00271C84">
        <w:rPr>
          <w:lang w:val="en-US"/>
        </w:rPr>
        <w:t>Since 2010</w:t>
      </w:r>
      <w:r w:rsidR="00730A25" w:rsidRPr="00271C84">
        <w:rPr>
          <w:lang w:val="en-US"/>
        </w:rPr>
        <w:t xml:space="preserve">, the </w:t>
      </w:r>
      <w:r w:rsidR="00647F28" w:rsidRPr="00271C84">
        <w:rPr>
          <w:lang w:val="en-US"/>
        </w:rPr>
        <w:t>GoCD</w:t>
      </w:r>
      <w:r w:rsidR="00730A25" w:rsidRPr="00271C84">
        <w:rPr>
          <w:lang w:val="en-US"/>
        </w:rPr>
        <w:t xml:space="preserve"> has </w:t>
      </w:r>
      <w:r w:rsidR="002A4BAE" w:rsidRPr="00271C84">
        <w:rPr>
          <w:lang w:val="en-US"/>
        </w:rPr>
        <w:t xml:space="preserve">been </w:t>
      </w:r>
      <w:r w:rsidRPr="00271C84">
        <w:rPr>
          <w:lang w:val="en-US"/>
        </w:rPr>
        <w:t xml:space="preserve">actively implementing </w:t>
      </w:r>
      <w:r w:rsidR="00730A25" w:rsidRPr="00271C84">
        <w:rPr>
          <w:lang w:val="en-US"/>
        </w:rPr>
        <w:t>a programme to explore and develop Dominica’s geothermal resources</w:t>
      </w:r>
      <w:r w:rsidRPr="00271C84">
        <w:rPr>
          <w:lang w:val="en-US"/>
        </w:rPr>
        <w:t xml:space="preserve"> for the </w:t>
      </w:r>
      <w:r w:rsidR="00730A25" w:rsidRPr="00271C84">
        <w:rPr>
          <w:lang w:val="en-US"/>
        </w:rPr>
        <w:t>generat</w:t>
      </w:r>
      <w:r w:rsidRPr="00271C84">
        <w:rPr>
          <w:lang w:val="en-US"/>
        </w:rPr>
        <w:t xml:space="preserve">ion of </w:t>
      </w:r>
      <w:r w:rsidR="00730A25" w:rsidRPr="00271C84">
        <w:rPr>
          <w:lang w:val="en-US"/>
        </w:rPr>
        <w:t xml:space="preserve">clean and lower cost electricity.  </w:t>
      </w:r>
      <w:r w:rsidRPr="00271C84">
        <w:rPr>
          <w:lang w:val="en-US"/>
        </w:rPr>
        <w:t>The latest findings of the exploratory programme indicate the feasibility of more than 10 MW of power generation from geothermal resources which can be used domestically</w:t>
      </w:r>
      <w:r w:rsidR="002A4BAE" w:rsidRPr="00271C84">
        <w:rPr>
          <w:lang w:val="en-US"/>
        </w:rPr>
        <w:t xml:space="preserve">.  There is also the </w:t>
      </w:r>
      <w:r w:rsidRPr="00271C84">
        <w:rPr>
          <w:lang w:val="en-US"/>
        </w:rPr>
        <w:t>possib</w:t>
      </w:r>
      <w:r w:rsidR="002A4BAE" w:rsidRPr="00271C84">
        <w:rPr>
          <w:lang w:val="en-US"/>
        </w:rPr>
        <w:t xml:space="preserve">ility that an additional 40 to 50 MW of power </w:t>
      </w:r>
      <w:r w:rsidRPr="00271C84">
        <w:rPr>
          <w:lang w:val="en-US"/>
        </w:rPr>
        <w:t xml:space="preserve">can be </w:t>
      </w:r>
      <w:r w:rsidR="002B4357" w:rsidRPr="00271C84">
        <w:rPr>
          <w:lang w:val="en-US"/>
        </w:rPr>
        <w:t xml:space="preserve">developed for </w:t>
      </w:r>
      <w:r w:rsidRPr="00271C84">
        <w:rPr>
          <w:lang w:val="en-US"/>
        </w:rPr>
        <w:t xml:space="preserve">export to the </w:t>
      </w:r>
      <w:r w:rsidR="005A2073" w:rsidRPr="00271C84">
        <w:rPr>
          <w:lang w:val="en-US"/>
        </w:rPr>
        <w:t>neighboring</w:t>
      </w:r>
      <w:r w:rsidRPr="00271C84">
        <w:rPr>
          <w:lang w:val="en-US"/>
        </w:rPr>
        <w:t xml:space="preserve"> countries of Martinique and Guadeloupe. </w:t>
      </w:r>
    </w:p>
    <w:p w14:paraId="2BB7F62B" w14:textId="77777777" w:rsidR="00F71E5F" w:rsidRPr="00271C84" w:rsidRDefault="00F71E5F" w:rsidP="00F71E5F">
      <w:pPr>
        <w:spacing w:after="0"/>
        <w:ind w:left="330"/>
        <w:rPr>
          <w:lang w:val="en-US"/>
        </w:rPr>
      </w:pPr>
      <w:r w:rsidRPr="00271C84">
        <w:rPr>
          <w:lang w:val="en-US"/>
        </w:rPr>
        <w:t xml:space="preserve"> </w:t>
      </w:r>
    </w:p>
    <w:p w14:paraId="4B6B9920" w14:textId="77777777" w:rsidR="00730A25" w:rsidRPr="00271C84" w:rsidRDefault="00F71E5F" w:rsidP="002A4BAE">
      <w:pPr>
        <w:numPr>
          <w:ilvl w:val="0"/>
          <w:numId w:val="31"/>
        </w:numPr>
        <w:spacing w:after="0"/>
        <w:rPr>
          <w:lang w:val="en-US"/>
        </w:rPr>
      </w:pPr>
      <w:r w:rsidRPr="00271C84">
        <w:rPr>
          <w:lang w:val="en-US"/>
        </w:rPr>
        <w:t xml:space="preserve">According to DOMLEC’s IRP of March 2015, they are planning to implement a phased approach to development of the geothermal </w:t>
      </w:r>
      <w:r w:rsidR="002A4BAE" w:rsidRPr="00271C84">
        <w:rPr>
          <w:lang w:val="en-US"/>
        </w:rPr>
        <w:t>resource</w:t>
      </w:r>
      <w:r w:rsidRPr="00271C84">
        <w:rPr>
          <w:lang w:val="en-US"/>
        </w:rPr>
        <w:t xml:space="preserve"> in increments of 3.5 MW plants, spread over a period of 10 years.  The viability </w:t>
      </w:r>
      <w:r w:rsidR="008A4ABF" w:rsidRPr="00271C84">
        <w:rPr>
          <w:lang w:val="en-US"/>
        </w:rPr>
        <w:t xml:space="preserve">and approval by IRC </w:t>
      </w:r>
      <w:r w:rsidRPr="00271C84">
        <w:rPr>
          <w:lang w:val="en-US"/>
        </w:rPr>
        <w:t>of this IRP, however, is contingent on</w:t>
      </w:r>
      <w:r w:rsidR="00721CB2" w:rsidRPr="00271C84">
        <w:rPr>
          <w:lang w:val="en-US"/>
        </w:rPr>
        <w:t xml:space="preserve"> the GoCD providing</w:t>
      </w:r>
      <w:r w:rsidRPr="00271C84">
        <w:rPr>
          <w:lang w:val="en-US"/>
        </w:rPr>
        <w:t xml:space="preserve"> firm dates for the financing and implementation of </w:t>
      </w:r>
      <w:r w:rsidRPr="00271C84">
        <w:rPr>
          <w:lang w:val="en-US"/>
        </w:rPr>
        <w:lastRenderedPageBreak/>
        <w:t>these projects</w:t>
      </w:r>
      <w:r w:rsidR="00721CB2" w:rsidRPr="00271C84">
        <w:rPr>
          <w:lang w:val="en-US"/>
        </w:rPr>
        <w:t xml:space="preserve"> including the first 3.5 MW geothermal plants</w:t>
      </w:r>
      <w:r w:rsidRPr="00271C84">
        <w:rPr>
          <w:lang w:val="en-US"/>
        </w:rPr>
        <w:t xml:space="preserve">.  As of </w:t>
      </w:r>
      <w:r w:rsidR="008A4ABF" w:rsidRPr="00271C84">
        <w:rPr>
          <w:lang w:val="en-US"/>
        </w:rPr>
        <w:t>June</w:t>
      </w:r>
      <w:r w:rsidRPr="00271C84">
        <w:rPr>
          <w:lang w:val="en-US"/>
        </w:rPr>
        <w:t xml:space="preserve"> 2015, </w:t>
      </w:r>
      <w:r w:rsidR="008A4ABF" w:rsidRPr="00271C84">
        <w:rPr>
          <w:lang w:val="en-US"/>
        </w:rPr>
        <w:t xml:space="preserve">GoCD has not provided </w:t>
      </w:r>
      <w:r w:rsidR="00721CB2" w:rsidRPr="00271C84">
        <w:rPr>
          <w:lang w:val="en-US"/>
        </w:rPr>
        <w:t>any</w:t>
      </w:r>
      <w:r w:rsidRPr="00271C84">
        <w:rPr>
          <w:lang w:val="en-US"/>
        </w:rPr>
        <w:t xml:space="preserve"> firm date</w:t>
      </w:r>
      <w:r w:rsidR="00721CB2" w:rsidRPr="00271C84">
        <w:rPr>
          <w:lang w:val="en-US"/>
        </w:rPr>
        <w:t>s for these projects</w:t>
      </w:r>
      <w:r w:rsidR="001E7AC8" w:rsidRPr="00271C84">
        <w:rPr>
          <w:lang w:val="en-US"/>
        </w:rPr>
        <w:t>.</w:t>
      </w:r>
    </w:p>
    <w:p w14:paraId="79DE41BB" w14:textId="77777777" w:rsidR="00B46862" w:rsidRPr="00271C84" w:rsidRDefault="00B46862" w:rsidP="00B46862">
      <w:pPr>
        <w:spacing w:after="0"/>
        <w:rPr>
          <w:lang w:val="en-US"/>
        </w:rPr>
      </w:pPr>
    </w:p>
    <w:p w14:paraId="5E8C8C5B" w14:textId="77777777" w:rsidR="00D53FC7" w:rsidRPr="00271C84" w:rsidRDefault="00D53FC7" w:rsidP="00283256">
      <w:pPr>
        <w:spacing w:after="0"/>
        <w:rPr>
          <w:i/>
          <w:u w:val="single"/>
          <w:lang w:val="en-US"/>
        </w:rPr>
      </w:pPr>
      <w:r w:rsidRPr="00271C84">
        <w:rPr>
          <w:i/>
          <w:u w:val="single"/>
          <w:lang w:val="en-US"/>
        </w:rPr>
        <w:t xml:space="preserve">Grid </w:t>
      </w:r>
      <w:r w:rsidR="00765D4C" w:rsidRPr="00271C84">
        <w:rPr>
          <w:i/>
          <w:u w:val="single"/>
          <w:lang w:val="en-US"/>
        </w:rPr>
        <w:t>Issues with Intermittent Renewable Energy</w:t>
      </w:r>
    </w:p>
    <w:p w14:paraId="50F16EC7" w14:textId="77777777" w:rsidR="00833BDD" w:rsidRPr="00271C84" w:rsidRDefault="00833BDD" w:rsidP="005001AC">
      <w:pPr>
        <w:spacing w:after="0"/>
        <w:ind w:left="330"/>
        <w:rPr>
          <w:u w:val="single"/>
          <w:lang w:val="en-US"/>
        </w:rPr>
      </w:pPr>
    </w:p>
    <w:p w14:paraId="59339B76" w14:textId="77777777" w:rsidR="00C765A0" w:rsidRPr="00271C84" w:rsidRDefault="00E04F78" w:rsidP="00594E7D">
      <w:pPr>
        <w:numPr>
          <w:ilvl w:val="0"/>
          <w:numId w:val="31"/>
        </w:numPr>
        <w:suppressAutoHyphens/>
        <w:spacing w:after="0"/>
        <w:rPr>
          <w:rFonts w:eastAsia="Simsun (Founder Extended)"/>
          <w:color w:val="000000"/>
          <w:lang w:val="en-US"/>
        </w:rPr>
      </w:pPr>
      <w:r w:rsidRPr="00271C84">
        <w:rPr>
          <w:lang w:val="en-US"/>
        </w:rPr>
        <w:t xml:space="preserve">To protect its grid from the risks of variable or intermittent renewable energy (IRE) inputs, </w:t>
      </w:r>
      <w:r w:rsidR="00AF38D2" w:rsidRPr="00271C84">
        <w:rPr>
          <w:lang w:val="en-US"/>
        </w:rPr>
        <w:t>DOMLEC</w:t>
      </w:r>
      <w:r w:rsidRPr="00271C84">
        <w:rPr>
          <w:lang w:val="en-US"/>
        </w:rPr>
        <w:t xml:space="preserve"> has a IRE limit of </w:t>
      </w:r>
      <w:r w:rsidR="00AF38D2" w:rsidRPr="00271C84">
        <w:rPr>
          <w:lang w:val="en-US"/>
        </w:rPr>
        <w:t xml:space="preserve">10% </w:t>
      </w:r>
      <w:r w:rsidRPr="00271C84">
        <w:rPr>
          <w:lang w:val="en-US"/>
        </w:rPr>
        <w:t xml:space="preserve">of peak annual demand, </w:t>
      </w:r>
      <w:r w:rsidR="00AF38D2" w:rsidRPr="00271C84">
        <w:rPr>
          <w:lang w:val="en-US"/>
        </w:rPr>
        <w:t>equivalent to 2.5 MW out of which 1.5 MW is planned for development of a utility-scale solar PV plant by DOMLEC (for development in 2017 and 2018</w:t>
      </w:r>
      <w:r w:rsidR="00AF38D2" w:rsidRPr="00271C84">
        <w:rPr>
          <w:rStyle w:val="FootnoteReference"/>
          <w:lang w:val="en-US"/>
        </w:rPr>
        <w:footnoteReference w:id="19"/>
      </w:r>
      <w:r w:rsidR="00AF38D2" w:rsidRPr="00271C84">
        <w:rPr>
          <w:lang w:val="en-US"/>
        </w:rPr>
        <w:t>), and another 515 kW (at Roseau and Rosalie Bay Resort) of RE generation facilities already installed.</w:t>
      </w:r>
      <w:r w:rsidR="00AF38D2" w:rsidRPr="00271C84">
        <w:rPr>
          <w:lang w:val="en-US" w:eastAsia="en-GB"/>
        </w:rPr>
        <w:t xml:space="preserve"> With less than 500 kW of IRE capacity available under </w:t>
      </w:r>
      <w:r w:rsidRPr="00271C84">
        <w:rPr>
          <w:lang w:val="en-US" w:eastAsia="en-GB"/>
        </w:rPr>
        <w:t xml:space="preserve">the IRE limit, there </w:t>
      </w:r>
      <w:r w:rsidR="00506FE8" w:rsidRPr="00271C84">
        <w:rPr>
          <w:lang w:val="en-US" w:eastAsia="en-GB"/>
        </w:rPr>
        <w:t>were</w:t>
      </w:r>
      <w:r w:rsidR="008A4ABF" w:rsidRPr="00271C84">
        <w:rPr>
          <w:lang w:val="en-US" w:eastAsia="en-GB"/>
        </w:rPr>
        <w:t xml:space="preserve"> limited opportunities for </w:t>
      </w:r>
      <w:r w:rsidR="00AF38D2" w:rsidRPr="00271C84">
        <w:rPr>
          <w:lang w:val="en-US" w:eastAsia="en-GB"/>
        </w:rPr>
        <w:t>approvals coming from DOMLEC for grid-connected IPPs using RE into their grid.</w:t>
      </w:r>
      <w:r w:rsidR="00821672" w:rsidRPr="00271C84">
        <w:rPr>
          <w:lang w:val="en-US" w:eastAsia="en-GB"/>
        </w:rPr>
        <w:t xml:space="preserve"> </w:t>
      </w:r>
      <w:r w:rsidR="00506FE8" w:rsidRPr="00271C84">
        <w:rPr>
          <w:lang w:val="en-US" w:eastAsia="en-GB"/>
        </w:rPr>
        <w:t>However, with the recent damage</w:t>
      </w:r>
      <w:r w:rsidR="00821672" w:rsidRPr="00271C84">
        <w:rPr>
          <w:lang w:val="en-US" w:eastAsia="en-GB"/>
        </w:rPr>
        <w:t xml:space="preserve"> </w:t>
      </w:r>
      <w:r w:rsidR="00506FE8" w:rsidRPr="00271C84">
        <w:rPr>
          <w:lang w:val="en-US" w:eastAsia="en-GB"/>
        </w:rPr>
        <w:t xml:space="preserve">to over 6.2 MW of Dominica’s </w:t>
      </w:r>
      <w:r w:rsidR="00B517E7" w:rsidRPr="00271C84">
        <w:rPr>
          <w:lang w:val="en-US" w:eastAsia="en-GB"/>
        </w:rPr>
        <w:t xml:space="preserve">hydropower generation capacity, DOMLEC are going to be encouraging major electricity consumers generate their own electricity to make up for the shortfall. </w:t>
      </w:r>
      <w:r w:rsidR="00821672" w:rsidRPr="00271C84">
        <w:rPr>
          <w:lang w:val="en-US" w:eastAsia="en-GB"/>
        </w:rPr>
        <w:t xml:space="preserve">DOMLEC are </w:t>
      </w:r>
      <w:r w:rsidR="00B517E7" w:rsidRPr="00271C84">
        <w:rPr>
          <w:lang w:val="en-US" w:eastAsia="en-GB"/>
        </w:rPr>
        <w:t xml:space="preserve">also </w:t>
      </w:r>
      <w:r w:rsidR="00821672" w:rsidRPr="00271C84">
        <w:rPr>
          <w:lang w:val="en-US" w:eastAsia="en-GB"/>
        </w:rPr>
        <w:t>seeking assistance for grid studies that can inform them of the level of investment required to</w:t>
      </w:r>
      <w:r w:rsidR="00B517E7" w:rsidRPr="00271C84">
        <w:rPr>
          <w:lang w:val="en-US" w:eastAsia="en-GB"/>
        </w:rPr>
        <w:t xml:space="preserve"> accommodate these new sources of energy inputs as well as raising the </w:t>
      </w:r>
      <w:r w:rsidR="00821672" w:rsidRPr="00271C84">
        <w:rPr>
          <w:lang w:val="en-US" w:eastAsia="en-GB"/>
        </w:rPr>
        <w:t>IRE ceiling</w:t>
      </w:r>
      <w:r w:rsidR="00B517E7" w:rsidRPr="00271C84">
        <w:rPr>
          <w:lang w:val="en-US" w:eastAsia="en-GB"/>
        </w:rPr>
        <w:t xml:space="preserve"> above </w:t>
      </w:r>
      <w:r w:rsidR="00821672" w:rsidRPr="00271C84">
        <w:rPr>
          <w:lang w:val="en-US" w:eastAsia="en-GB"/>
        </w:rPr>
        <w:t>10%.</w:t>
      </w:r>
    </w:p>
    <w:p w14:paraId="2BDFEF89" w14:textId="77777777" w:rsidR="00C765A0" w:rsidRPr="00271C84" w:rsidRDefault="00C765A0" w:rsidP="00C765A0">
      <w:pPr>
        <w:suppressAutoHyphens/>
        <w:spacing w:after="0"/>
        <w:ind w:left="330"/>
        <w:rPr>
          <w:rFonts w:eastAsia="Simsun (Founder Extended)"/>
          <w:color w:val="000000"/>
          <w:lang w:val="en-US"/>
        </w:rPr>
      </w:pPr>
    </w:p>
    <w:p w14:paraId="48F5234D" w14:textId="77777777" w:rsidR="00594E7D" w:rsidRPr="00271C84" w:rsidRDefault="00594E7D" w:rsidP="00594E7D">
      <w:pPr>
        <w:pStyle w:val="Absatz"/>
        <w:numPr>
          <w:ilvl w:val="0"/>
          <w:numId w:val="31"/>
        </w:numPr>
        <w:spacing w:after="0" w:line="240" w:lineRule="auto"/>
        <w:rPr>
          <w:rFonts w:ascii="Arial" w:eastAsia="Simsun (Founder Extended)" w:hAnsi="Arial" w:cs="Arial"/>
          <w:b/>
          <w:color w:val="000000"/>
          <w:sz w:val="22"/>
          <w:szCs w:val="22"/>
          <w:lang w:val="en-US"/>
        </w:rPr>
      </w:pPr>
      <w:r w:rsidRPr="00271C84">
        <w:rPr>
          <w:rFonts w:ascii="Arial" w:hAnsi="Arial" w:cs="Arial"/>
          <w:color w:val="000000"/>
          <w:sz w:val="22"/>
          <w:szCs w:val="22"/>
          <w:lang w:val="en-US"/>
        </w:rPr>
        <w:t xml:space="preserve">Given government commitment to geothermal power, Dominican stakeholders </w:t>
      </w:r>
      <w:r w:rsidR="00907B1E" w:rsidRPr="00271C84">
        <w:rPr>
          <w:rFonts w:ascii="Arial" w:hAnsi="Arial" w:cs="Arial"/>
          <w:color w:val="000000"/>
          <w:sz w:val="22"/>
          <w:szCs w:val="22"/>
          <w:lang w:val="en-US"/>
        </w:rPr>
        <w:t xml:space="preserve">have </w:t>
      </w:r>
      <w:r w:rsidRPr="00271C84">
        <w:rPr>
          <w:rFonts w:ascii="Arial" w:hAnsi="Arial" w:cs="Arial"/>
          <w:color w:val="000000"/>
          <w:sz w:val="22"/>
          <w:szCs w:val="22"/>
          <w:lang w:val="en-US"/>
        </w:rPr>
        <w:t>indicated:</w:t>
      </w:r>
    </w:p>
    <w:p w14:paraId="7F581437" w14:textId="77777777" w:rsidR="00594E7D" w:rsidRPr="00271C84" w:rsidRDefault="00907B1E" w:rsidP="00C1633C">
      <w:pPr>
        <w:pStyle w:val="Absatz"/>
        <w:numPr>
          <w:ilvl w:val="1"/>
          <w:numId w:val="65"/>
        </w:numPr>
        <w:tabs>
          <w:tab w:val="clear" w:pos="1440"/>
        </w:tabs>
        <w:spacing w:after="0" w:line="240" w:lineRule="auto"/>
        <w:ind w:left="1100"/>
        <w:rPr>
          <w:rFonts w:ascii="Arial" w:hAnsi="Arial" w:cs="Arial"/>
          <w:color w:val="000000"/>
          <w:sz w:val="22"/>
          <w:szCs w:val="22"/>
          <w:lang w:val="en-US"/>
        </w:rPr>
      </w:pPr>
      <w:r w:rsidRPr="00271C84">
        <w:rPr>
          <w:rFonts w:ascii="Arial" w:hAnsi="Arial" w:cs="Arial"/>
          <w:color w:val="000000"/>
          <w:sz w:val="22"/>
          <w:szCs w:val="22"/>
          <w:lang w:val="en-US"/>
        </w:rPr>
        <w:t>The p</w:t>
      </w:r>
      <w:r w:rsidR="00594E7D" w:rsidRPr="00271C84">
        <w:rPr>
          <w:rFonts w:ascii="Arial" w:hAnsi="Arial" w:cs="Arial"/>
          <w:color w:val="000000"/>
          <w:sz w:val="22"/>
          <w:szCs w:val="22"/>
          <w:lang w:val="en-US"/>
        </w:rPr>
        <w:t>ossible need for the grid to undergo transmission and distribution investments and upgrades</w:t>
      </w:r>
      <w:r w:rsidR="00E04F78" w:rsidRPr="00271C84">
        <w:rPr>
          <w:rFonts w:ascii="Arial" w:hAnsi="Arial" w:cs="Arial"/>
          <w:color w:val="000000"/>
          <w:sz w:val="22"/>
          <w:szCs w:val="22"/>
          <w:lang w:val="en-US"/>
        </w:rPr>
        <w:t xml:space="preserve"> to accommodate a higher rate of IRE inputs</w:t>
      </w:r>
      <w:r w:rsidRPr="00271C84">
        <w:rPr>
          <w:rFonts w:ascii="Arial" w:hAnsi="Arial" w:cs="Arial"/>
          <w:color w:val="000000"/>
          <w:sz w:val="22"/>
          <w:szCs w:val="22"/>
          <w:lang w:val="en-US"/>
        </w:rPr>
        <w:t>;</w:t>
      </w:r>
      <w:r w:rsidR="00E04F78" w:rsidRPr="00271C84">
        <w:rPr>
          <w:rFonts w:ascii="Arial" w:hAnsi="Arial" w:cs="Arial"/>
          <w:color w:val="000000"/>
          <w:sz w:val="22"/>
          <w:szCs w:val="22"/>
          <w:lang w:val="en-US"/>
        </w:rPr>
        <w:t xml:space="preserve"> and</w:t>
      </w:r>
      <w:r w:rsidR="00594E7D" w:rsidRPr="00271C84">
        <w:rPr>
          <w:rFonts w:ascii="Arial" w:hAnsi="Arial" w:cs="Arial"/>
          <w:color w:val="000000"/>
          <w:sz w:val="22"/>
          <w:szCs w:val="22"/>
          <w:lang w:val="en-US"/>
        </w:rPr>
        <w:t xml:space="preserve"> </w:t>
      </w:r>
    </w:p>
    <w:p w14:paraId="710C7A9D" w14:textId="77777777" w:rsidR="00594E7D" w:rsidRPr="00271C84" w:rsidRDefault="00907B1E" w:rsidP="00C1633C">
      <w:pPr>
        <w:pStyle w:val="Absatz"/>
        <w:numPr>
          <w:ilvl w:val="1"/>
          <w:numId w:val="65"/>
        </w:numPr>
        <w:tabs>
          <w:tab w:val="clear" w:pos="1440"/>
        </w:tabs>
        <w:spacing w:after="0" w:line="240" w:lineRule="auto"/>
        <w:ind w:left="1100"/>
        <w:rPr>
          <w:rFonts w:ascii="Arial" w:hAnsi="Arial" w:cs="Arial"/>
          <w:color w:val="000000"/>
          <w:sz w:val="22"/>
          <w:szCs w:val="22"/>
          <w:lang w:val="en-US"/>
        </w:rPr>
      </w:pPr>
      <w:r w:rsidRPr="00271C84">
        <w:rPr>
          <w:rFonts w:ascii="Arial" w:hAnsi="Arial" w:cs="Arial"/>
          <w:color w:val="000000"/>
          <w:sz w:val="22"/>
          <w:szCs w:val="22"/>
          <w:lang w:val="en-US"/>
        </w:rPr>
        <w:t>The n</w:t>
      </w:r>
      <w:r w:rsidR="00594E7D" w:rsidRPr="00271C84">
        <w:rPr>
          <w:rFonts w:ascii="Arial" w:hAnsi="Arial" w:cs="Arial"/>
          <w:color w:val="000000"/>
          <w:sz w:val="22"/>
          <w:szCs w:val="22"/>
          <w:lang w:val="en-US"/>
        </w:rPr>
        <w:t xml:space="preserve">eed for a grid code </w:t>
      </w:r>
      <w:r w:rsidR="002B4357" w:rsidRPr="00271C84">
        <w:rPr>
          <w:rFonts w:ascii="Arial" w:hAnsi="Arial" w:cs="Arial"/>
          <w:color w:val="000000"/>
          <w:sz w:val="22"/>
          <w:szCs w:val="22"/>
          <w:lang w:val="en-US"/>
        </w:rPr>
        <w:t>(</w:t>
      </w:r>
      <w:r w:rsidR="00594E7D" w:rsidRPr="00271C84">
        <w:rPr>
          <w:rFonts w:ascii="Arial" w:hAnsi="Arial" w:cs="Arial"/>
          <w:color w:val="000000"/>
          <w:sz w:val="22"/>
          <w:szCs w:val="22"/>
          <w:lang w:val="en-US"/>
        </w:rPr>
        <w:t>currently being drafted by DOMLEC</w:t>
      </w:r>
      <w:r w:rsidR="002B4357" w:rsidRPr="00271C84">
        <w:rPr>
          <w:rFonts w:ascii="Arial" w:hAnsi="Arial" w:cs="Arial"/>
          <w:color w:val="000000"/>
          <w:sz w:val="22"/>
          <w:szCs w:val="22"/>
          <w:lang w:val="en-US"/>
        </w:rPr>
        <w:t>) with an external review to ensure best international practices</w:t>
      </w:r>
      <w:r w:rsidR="0022023D" w:rsidRPr="00271C84">
        <w:rPr>
          <w:rFonts w:ascii="Arial" w:hAnsi="Arial" w:cs="Arial"/>
          <w:color w:val="000000"/>
          <w:sz w:val="22"/>
          <w:szCs w:val="22"/>
          <w:lang w:val="en-US"/>
        </w:rPr>
        <w:t>.</w:t>
      </w:r>
    </w:p>
    <w:p w14:paraId="06C8C3F6" w14:textId="77777777" w:rsidR="00CA4C22" w:rsidRPr="00271C84" w:rsidRDefault="00CA4C22" w:rsidP="00EF2E41">
      <w:pPr>
        <w:autoSpaceDE w:val="0"/>
        <w:autoSpaceDN w:val="0"/>
        <w:adjustRightInd w:val="0"/>
        <w:spacing w:after="0"/>
        <w:ind w:left="330"/>
        <w:rPr>
          <w:i/>
          <w:u w:val="single"/>
          <w:lang w:val="en-US" w:eastAsia="en-CA"/>
        </w:rPr>
      </w:pPr>
    </w:p>
    <w:p w14:paraId="5F126FA2" w14:textId="77777777" w:rsidR="00510760" w:rsidRPr="00271C84" w:rsidRDefault="00C6148F" w:rsidP="00510760">
      <w:pPr>
        <w:spacing w:after="0"/>
        <w:ind w:left="330"/>
        <w:rPr>
          <w:i/>
          <w:u w:val="single"/>
          <w:lang w:val="en-US"/>
        </w:rPr>
      </w:pPr>
      <w:r w:rsidRPr="00271C84">
        <w:rPr>
          <w:i/>
          <w:u w:val="single"/>
          <w:lang w:val="en-US"/>
        </w:rPr>
        <w:t>Dominican Public Sector Financing</w:t>
      </w:r>
      <w:r w:rsidR="002A4BAE" w:rsidRPr="00271C84">
        <w:rPr>
          <w:i/>
          <w:u w:val="single"/>
          <w:lang w:val="en-US"/>
        </w:rPr>
        <w:t xml:space="preserve"> of RE and EE</w:t>
      </w:r>
    </w:p>
    <w:p w14:paraId="61518DB0" w14:textId="77777777" w:rsidR="00510760" w:rsidRPr="00271C84" w:rsidRDefault="00510760" w:rsidP="00EF2E41">
      <w:pPr>
        <w:autoSpaceDE w:val="0"/>
        <w:autoSpaceDN w:val="0"/>
        <w:adjustRightInd w:val="0"/>
        <w:spacing w:after="0"/>
        <w:ind w:left="330"/>
        <w:rPr>
          <w:i/>
          <w:u w:val="single"/>
          <w:lang w:val="en-US" w:eastAsia="en-CA"/>
        </w:rPr>
      </w:pPr>
    </w:p>
    <w:p w14:paraId="10B5921A" w14:textId="77777777" w:rsidR="00C6148F" w:rsidRPr="00271C84" w:rsidRDefault="00C6148F" w:rsidP="00510760">
      <w:pPr>
        <w:numPr>
          <w:ilvl w:val="0"/>
          <w:numId w:val="31"/>
        </w:numPr>
        <w:spacing w:after="0"/>
        <w:rPr>
          <w:lang w:val="en-US"/>
        </w:rPr>
      </w:pPr>
      <w:r w:rsidRPr="00271C84">
        <w:rPr>
          <w:lang w:val="en-US"/>
        </w:rPr>
        <w:t xml:space="preserve">The Ministry of Finance </w:t>
      </w:r>
      <w:r w:rsidR="002B4357" w:rsidRPr="00271C84">
        <w:rPr>
          <w:lang w:val="en-US"/>
        </w:rPr>
        <w:t xml:space="preserve">(MoF) </w:t>
      </w:r>
      <w:r w:rsidRPr="00271C84">
        <w:rPr>
          <w:lang w:val="en-US"/>
        </w:rPr>
        <w:t>is responsible for budgetary provisions for the various departments. Some departments</w:t>
      </w:r>
      <w:r w:rsidR="00AA13C1" w:rsidRPr="00271C84">
        <w:rPr>
          <w:lang w:val="en-US"/>
        </w:rPr>
        <w:t xml:space="preserve"> and </w:t>
      </w:r>
      <w:r w:rsidRPr="00271C84">
        <w:rPr>
          <w:lang w:val="en-US"/>
        </w:rPr>
        <w:t xml:space="preserve">agencies treat </w:t>
      </w:r>
      <w:r w:rsidR="00AA13C1" w:rsidRPr="00271C84">
        <w:rPr>
          <w:lang w:val="en-US"/>
        </w:rPr>
        <w:t xml:space="preserve">issues related to energy (including </w:t>
      </w:r>
      <w:r w:rsidRPr="00271C84">
        <w:rPr>
          <w:lang w:val="en-US"/>
        </w:rPr>
        <w:t>energy efficiency</w:t>
      </w:r>
      <w:r w:rsidR="00AA13C1" w:rsidRPr="00271C84">
        <w:rPr>
          <w:lang w:val="en-US"/>
        </w:rPr>
        <w:t>)</w:t>
      </w:r>
      <w:r w:rsidRPr="00271C84">
        <w:rPr>
          <w:lang w:val="en-US"/>
        </w:rPr>
        <w:t xml:space="preserve"> as a project and do not include costs for maintenance as part of the budgetary requirements. Hence, there </w:t>
      </w:r>
      <w:r w:rsidR="00AA13C1" w:rsidRPr="00271C84">
        <w:rPr>
          <w:lang w:val="en-US"/>
        </w:rPr>
        <w:t>have been frequent incidences</w:t>
      </w:r>
      <w:r w:rsidRPr="00271C84">
        <w:rPr>
          <w:lang w:val="en-US"/>
        </w:rPr>
        <w:t xml:space="preserve"> of equipment failure </w:t>
      </w:r>
      <w:r w:rsidR="00AA13C1" w:rsidRPr="00271C84">
        <w:rPr>
          <w:lang w:val="en-US"/>
        </w:rPr>
        <w:t>where</w:t>
      </w:r>
      <w:r w:rsidRPr="00271C84">
        <w:rPr>
          <w:lang w:val="en-US"/>
        </w:rPr>
        <w:t xml:space="preserve"> financing </w:t>
      </w:r>
      <w:r w:rsidR="00AA13C1" w:rsidRPr="00271C84">
        <w:rPr>
          <w:lang w:val="en-US"/>
        </w:rPr>
        <w:t>is required to perform</w:t>
      </w:r>
      <w:r w:rsidRPr="00271C84">
        <w:rPr>
          <w:lang w:val="en-US"/>
        </w:rPr>
        <w:t xml:space="preserve"> maintenance work.  This has severely affected the sustainability of energy projects</w:t>
      </w:r>
      <w:r w:rsidRPr="00271C84">
        <w:rPr>
          <w:color w:val="1F3864"/>
          <w:sz w:val="24"/>
          <w:szCs w:val="24"/>
          <w:lang w:val="en-US"/>
        </w:rPr>
        <w:t>.</w:t>
      </w:r>
      <w:r w:rsidRPr="00271C84">
        <w:rPr>
          <w:color w:val="C45911"/>
          <w:sz w:val="18"/>
          <w:szCs w:val="18"/>
          <w:lang w:val="en-US"/>
        </w:rPr>
        <w:t xml:space="preserve"> </w:t>
      </w:r>
      <w:r w:rsidRPr="00271C84">
        <w:rPr>
          <w:lang w:val="en-US"/>
        </w:rPr>
        <w:t xml:space="preserve">If project and maintenance costs are not submitted </w:t>
      </w:r>
      <w:r w:rsidR="00AA13C1" w:rsidRPr="00271C84">
        <w:rPr>
          <w:lang w:val="en-US"/>
        </w:rPr>
        <w:t>on</w:t>
      </w:r>
      <w:r w:rsidRPr="00271C84">
        <w:rPr>
          <w:lang w:val="en-US"/>
        </w:rPr>
        <w:t xml:space="preserve"> time, new unbudgeted expenditure</w:t>
      </w:r>
      <w:r w:rsidR="00AA13C1" w:rsidRPr="00271C84">
        <w:rPr>
          <w:lang w:val="en-US"/>
        </w:rPr>
        <w:t>s</w:t>
      </w:r>
      <w:r w:rsidRPr="00271C84">
        <w:rPr>
          <w:lang w:val="en-US"/>
        </w:rPr>
        <w:t xml:space="preserve"> may not be approved after </w:t>
      </w:r>
      <w:r w:rsidR="00AA13C1" w:rsidRPr="00271C84">
        <w:rPr>
          <w:lang w:val="en-US"/>
        </w:rPr>
        <w:t>a set</w:t>
      </w:r>
      <w:r w:rsidRPr="00271C84">
        <w:rPr>
          <w:lang w:val="en-US"/>
        </w:rPr>
        <w:t xml:space="preserve"> submission date.</w:t>
      </w:r>
    </w:p>
    <w:p w14:paraId="20B297E9" w14:textId="77777777" w:rsidR="00C6148F" w:rsidRPr="00271C84" w:rsidRDefault="00C6148F" w:rsidP="00C6148F">
      <w:pPr>
        <w:spacing w:after="0"/>
        <w:ind w:left="330"/>
        <w:rPr>
          <w:lang w:val="en-US"/>
        </w:rPr>
      </w:pPr>
    </w:p>
    <w:p w14:paraId="7E7A7C6A" w14:textId="77777777" w:rsidR="00AA13C1" w:rsidRPr="00271C84" w:rsidRDefault="00AA13C1" w:rsidP="00AA13C1">
      <w:pPr>
        <w:numPr>
          <w:ilvl w:val="0"/>
          <w:numId w:val="31"/>
        </w:numPr>
        <w:spacing w:after="0"/>
        <w:rPr>
          <w:lang w:val="en-US"/>
        </w:rPr>
      </w:pPr>
      <w:r w:rsidRPr="00271C84">
        <w:rPr>
          <w:lang w:val="en-US"/>
        </w:rPr>
        <w:t xml:space="preserve">While Dominica has made </w:t>
      </w:r>
      <w:r w:rsidR="005A3BAC" w:rsidRPr="00271C84">
        <w:rPr>
          <w:lang w:val="en-US"/>
        </w:rPr>
        <w:t>modest progress</w:t>
      </w:r>
      <w:r w:rsidRPr="00271C84">
        <w:rPr>
          <w:lang w:val="en-US"/>
        </w:rPr>
        <w:t xml:space="preserve"> in improving the availability and accessibility to financing for RE and EE, there remains a lack of awareness among lenders on the benefits and financial performance of RE/EE technologies. In particular, lenders are not familiar with the energy performance contracting (EPC) model. This lack of understanding is currently a hindrance to the development of ESCO services in Dominica and the ability for potential ESCOs to access financing required to purchase the necessary equipment for efficiency upgrades.</w:t>
      </w:r>
    </w:p>
    <w:p w14:paraId="3C03E63E" w14:textId="77777777" w:rsidR="008A4ABF" w:rsidRPr="00271C84" w:rsidRDefault="008A4ABF" w:rsidP="008A4ABF">
      <w:pPr>
        <w:pStyle w:val="ListParagraph0"/>
        <w:rPr>
          <w:lang w:val="en-US"/>
        </w:rPr>
      </w:pPr>
    </w:p>
    <w:p w14:paraId="7CA4BC8D" w14:textId="77777777" w:rsidR="00D83CC2" w:rsidRPr="00271C84" w:rsidRDefault="005638BA" w:rsidP="008A4ABF">
      <w:pPr>
        <w:numPr>
          <w:ilvl w:val="0"/>
          <w:numId w:val="31"/>
        </w:numPr>
        <w:spacing w:after="0"/>
        <w:rPr>
          <w:lang w:val="en-US"/>
        </w:rPr>
      </w:pPr>
      <w:r w:rsidRPr="00271C84">
        <w:rPr>
          <w:lang w:val="en-US"/>
        </w:rPr>
        <w:t>Dominica has a</w:t>
      </w:r>
      <w:r w:rsidR="009A40F4" w:rsidRPr="00271C84">
        <w:rPr>
          <w:lang w:val="en-US"/>
        </w:rPr>
        <w:t xml:space="preserve"> number of service providers </w:t>
      </w:r>
      <w:r w:rsidRPr="00271C84">
        <w:rPr>
          <w:lang w:val="en-US"/>
        </w:rPr>
        <w:t>that</w:t>
      </w:r>
      <w:r w:rsidR="00AA13C1" w:rsidRPr="00271C84">
        <w:rPr>
          <w:lang w:val="en-US"/>
        </w:rPr>
        <w:t xml:space="preserve"> could be classified as “almost ESCOs”</w:t>
      </w:r>
      <w:r w:rsidR="009A40F4" w:rsidRPr="00271C84">
        <w:rPr>
          <w:lang w:val="en-US"/>
        </w:rPr>
        <w:t xml:space="preserve">; </w:t>
      </w:r>
      <w:r w:rsidR="00AA13C1" w:rsidRPr="00271C84">
        <w:rPr>
          <w:lang w:val="en-US"/>
        </w:rPr>
        <w:t xml:space="preserve">many companies provide some but not all of the types of services offered through a typical ESCO. This is fairly consistent across the Caribbean region. While a few service providers in Dominica and call themselves ESCOs, only one “true” ESCO </w:t>
      </w:r>
      <w:r w:rsidR="000F1F30" w:rsidRPr="00271C84">
        <w:rPr>
          <w:lang w:val="en-US"/>
        </w:rPr>
        <w:t xml:space="preserve">has been identified to date </w:t>
      </w:r>
      <w:r w:rsidR="000F1F30" w:rsidRPr="00271C84">
        <w:rPr>
          <w:lang w:val="en-US"/>
        </w:rPr>
        <w:lastRenderedPageBreak/>
        <w:t>that</w:t>
      </w:r>
      <w:r w:rsidR="00AA13C1" w:rsidRPr="00271C84">
        <w:rPr>
          <w:lang w:val="en-US"/>
        </w:rPr>
        <w:t xml:space="preserve"> relies on EPC as a way of providing turnkey RE and EE services.</w:t>
      </w:r>
      <w:r w:rsidR="008A4ABF" w:rsidRPr="00271C84">
        <w:rPr>
          <w:lang w:val="en-US"/>
        </w:rPr>
        <w:t xml:space="preserve"> This Dominican based ESCO will be participating on this UNDP-GEF Project.</w:t>
      </w:r>
    </w:p>
    <w:p w14:paraId="56E259DE" w14:textId="77777777" w:rsidR="001E7AC8" w:rsidRPr="00271C84" w:rsidRDefault="001E7AC8" w:rsidP="00D83CC2">
      <w:pPr>
        <w:spacing w:after="0"/>
        <w:ind w:left="330"/>
        <w:rPr>
          <w:lang w:val="en-US"/>
        </w:rPr>
      </w:pPr>
    </w:p>
    <w:p w14:paraId="449E822C" w14:textId="77777777" w:rsidR="00AA13C1" w:rsidRPr="00271C84" w:rsidRDefault="00AA13C1" w:rsidP="008A4ABF">
      <w:pPr>
        <w:spacing w:after="0"/>
        <w:rPr>
          <w:color w:val="C45911"/>
          <w:sz w:val="18"/>
          <w:szCs w:val="18"/>
          <w:lang w:val="en-US"/>
        </w:rPr>
      </w:pPr>
    </w:p>
    <w:p w14:paraId="0FF4BABD" w14:textId="77777777" w:rsidR="00A2042B" w:rsidRPr="00271C84" w:rsidRDefault="00B7492D" w:rsidP="00283256">
      <w:pPr>
        <w:jc w:val="center"/>
        <w:rPr>
          <w:b/>
          <w:lang w:val="en-US"/>
        </w:rPr>
      </w:pPr>
      <w:r w:rsidRPr="00271C84">
        <w:rPr>
          <w:noProof/>
          <w:lang w:val="en-US"/>
        </w:rPr>
        <mc:AlternateContent>
          <mc:Choice Requires="wps">
            <w:drawing>
              <wp:inline distT="0" distB="0" distL="0" distR="0" wp14:anchorId="780D5D6E" wp14:editId="33C64550">
                <wp:extent cx="5922645" cy="2247265"/>
                <wp:effectExtent l="9525" t="9525" r="11430" b="10160"/>
                <wp:docPr id="2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247265"/>
                        </a:xfrm>
                        <a:prstGeom prst="rect">
                          <a:avLst/>
                        </a:prstGeom>
                        <a:solidFill>
                          <a:srgbClr val="FFFFFF"/>
                        </a:solidFill>
                        <a:ln w="9525">
                          <a:solidFill>
                            <a:srgbClr val="000000"/>
                          </a:solidFill>
                          <a:miter lim="800000"/>
                          <a:headEnd/>
                          <a:tailEnd/>
                        </a:ln>
                      </wps:spPr>
                      <wps:txbx>
                        <w:txbxContent>
                          <w:p w14:paraId="0F9CA178" w14:textId="77777777" w:rsidR="009D57C2" w:rsidRDefault="009D57C2" w:rsidP="00A2042B">
                            <w:pPr>
                              <w:rPr>
                                <w:b/>
                                <w:sz w:val="20"/>
                                <w:szCs w:val="20"/>
                                <w:lang w:val="en-CA"/>
                              </w:rPr>
                            </w:pPr>
                            <w:r>
                              <w:rPr>
                                <w:b/>
                                <w:sz w:val="20"/>
                                <w:szCs w:val="20"/>
                                <w:lang w:val="en-CA"/>
                              </w:rPr>
                              <w:t>Box 1: ESCOs and EPCs in the United States for Financing Public Sector RE and EE Projects</w:t>
                            </w:r>
                          </w:p>
                          <w:p w14:paraId="06EB1F69" w14:textId="77777777" w:rsidR="009D57C2" w:rsidRPr="00D83CC2" w:rsidRDefault="009D57C2" w:rsidP="00A2042B">
                            <w:pPr>
                              <w:spacing w:after="0"/>
                              <w:jc w:val="left"/>
                              <w:rPr>
                                <w:b/>
                                <w:sz w:val="20"/>
                                <w:szCs w:val="20"/>
                                <w:lang w:val="en-CA"/>
                              </w:rPr>
                            </w:pPr>
                            <w:r w:rsidRPr="00D83CC2">
                              <w:rPr>
                                <w:sz w:val="20"/>
                                <w:szCs w:val="20"/>
                              </w:rPr>
                              <w:t xml:space="preserve">Globally, public sector institutions face similar challenges </w:t>
                            </w:r>
                            <w:r>
                              <w:rPr>
                                <w:sz w:val="20"/>
                                <w:szCs w:val="20"/>
                              </w:rPr>
                              <w:t>to</w:t>
                            </w:r>
                            <w:r w:rsidRPr="00D83CC2">
                              <w:rPr>
                                <w:sz w:val="20"/>
                                <w:szCs w:val="20"/>
                              </w:rPr>
                              <w:t xml:space="preserve"> investments in RE</w:t>
                            </w:r>
                            <w:r>
                              <w:rPr>
                                <w:sz w:val="20"/>
                                <w:szCs w:val="20"/>
                              </w:rPr>
                              <w:t xml:space="preserve"> and </w:t>
                            </w:r>
                            <w:r w:rsidRPr="00D83CC2">
                              <w:rPr>
                                <w:sz w:val="20"/>
                                <w:szCs w:val="20"/>
                              </w:rPr>
                              <w:t>EE</w:t>
                            </w:r>
                            <w:r>
                              <w:rPr>
                                <w:sz w:val="20"/>
                                <w:szCs w:val="20"/>
                              </w:rPr>
                              <w:t>.  Typically, RE and EE investments are</w:t>
                            </w:r>
                            <w:r w:rsidRPr="00D83CC2">
                              <w:rPr>
                                <w:sz w:val="20"/>
                                <w:szCs w:val="20"/>
                              </w:rPr>
                              <w:t xml:space="preserve"> not included in the budgeting process and governments do not have a way to access the capital to make upfront investments in energy savings. This has led to the development of the Energy Performance Contracting (EPC) market, which has become the largest provider of EE upgrades in the United States public sector and one of the most common approaches to public sector financing worldwide. </w:t>
                            </w:r>
                            <w:r w:rsidRPr="00D83CC2">
                              <w:rPr>
                                <w:color w:val="000000"/>
                                <w:sz w:val="20"/>
                                <w:szCs w:val="20"/>
                              </w:rPr>
                              <w:t xml:space="preserve">Energy Performance Contracting (EPC) is a turnkey service that provides customers with either a selection or a comprehensive suite of energy efficiency and renewable energy measures. </w:t>
                            </w:r>
                            <w:r w:rsidRPr="00D83CC2">
                              <w:rPr>
                                <w:sz w:val="20"/>
                                <w:szCs w:val="20"/>
                              </w:rPr>
                              <w:t>At the core of the EPC market are Energy Service Companies (ESCOs) which</w:t>
                            </w:r>
                            <w:r w:rsidRPr="00D83CC2">
                              <w:rPr>
                                <w:color w:val="000000"/>
                                <w:sz w:val="20"/>
                                <w:szCs w:val="20"/>
                              </w:rPr>
                              <w:t xml:space="preserve"> typically deliver an EPC project, providing services to the public sector including:</w:t>
                            </w:r>
                            <w:r w:rsidRPr="00D83CC2">
                              <w:rPr>
                                <w:sz w:val="20"/>
                                <w:szCs w:val="20"/>
                              </w:rPr>
                              <w:t xml:space="preserve"> conducting in-depth energy audits, designing and planning the upgrades, financing, construction and installation, as well as the evaluation and monitoring of energy use over time. As such, ESCOs can help public entities overcome the lack of time and expertise that local governments may face in identifying the right building upgrades, and implementing them</w:t>
                            </w:r>
                            <w:r>
                              <w:rPr>
                                <w:sz w:val="20"/>
                                <w:szCs w:val="20"/>
                              </w:rPr>
                              <w:t>.  Figure 4 provides an illustration of an EPC arrangement.</w:t>
                            </w:r>
                          </w:p>
                        </w:txbxContent>
                      </wps:txbx>
                      <wps:bodyPr rot="0" vert="horz" wrap="square" lIns="91440" tIns="45720" rIns="91440" bIns="45720" anchor="t" anchorCtr="0" upright="1">
                        <a:noAutofit/>
                      </wps:bodyPr>
                    </wps:wsp>
                  </a:graphicData>
                </a:graphic>
              </wp:inline>
            </w:drawing>
          </mc:Choice>
          <mc:Fallback>
            <w:pict>
              <v:shape w14:anchorId="780D5D6E" id="Text Box 677" o:spid="_x0000_s1054" type="#_x0000_t202" style="width:466.35pt;height:17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uWMAIAAFw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">
                <v:textbox>
                  <w:txbxContent>
                    <w:p w14:paraId="0F9CA178" w14:textId="77777777" w:rsidR="009D57C2" w:rsidRDefault="009D57C2" w:rsidP="00A2042B">
                      <w:pPr>
                        <w:rPr>
                          <w:b/>
                          <w:sz w:val="20"/>
                          <w:szCs w:val="20"/>
                          <w:lang w:val="en-CA"/>
                        </w:rPr>
                      </w:pPr>
                      <w:r>
                        <w:rPr>
                          <w:b/>
                          <w:sz w:val="20"/>
                          <w:szCs w:val="20"/>
                          <w:lang w:val="en-CA"/>
                        </w:rPr>
                        <w:t>Box 1: ESCOs and EPCs in the United States for Financing Public Sector RE and EE Projects</w:t>
                      </w:r>
                    </w:p>
                    <w:p w14:paraId="06EB1F69" w14:textId="77777777" w:rsidR="009D57C2" w:rsidRPr="00D83CC2" w:rsidRDefault="009D57C2" w:rsidP="00A2042B">
                      <w:pPr>
                        <w:spacing w:after="0"/>
                        <w:jc w:val="left"/>
                        <w:rPr>
                          <w:b/>
                          <w:sz w:val="20"/>
                          <w:szCs w:val="20"/>
                          <w:lang w:val="en-CA"/>
                        </w:rPr>
                      </w:pPr>
                      <w:r w:rsidRPr="00D83CC2">
                        <w:rPr>
                          <w:sz w:val="20"/>
                          <w:szCs w:val="20"/>
                        </w:rPr>
                        <w:t xml:space="preserve">Globally, public sector institutions face similar challenges </w:t>
                      </w:r>
                      <w:r>
                        <w:rPr>
                          <w:sz w:val="20"/>
                          <w:szCs w:val="20"/>
                        </w:rPr>
                        <w:t>to</w:t>
                      </w:r>
                      <w:r w:rsidRPr="00D83CC2">
                        <w:rPr>
                          <w:sz w:val="20"/>
                          <w:szCs w:val="20"/>
                        </w:rPr>
                        <w:t xml:space="preserve"> investments in RE</w:t>
                      </w:r>
                      <w:r>
                        <w:rPr>
                          <w:sz w:val="20"/>
                          <w:szCs w:val="20"/>
                        </w:rPr>
                        <w:t xml:space="preserve"> and </w:t>
                      </w:r>
                      <w:r w:rsidRPr="00D83CC2">
                        <w:rPr>
                          <w:sz w:val="20"/>
                          <w:szCs w:val="20"/>
                        </w:rPr>
                        <w:t>EE</w:t>
                      </w:r>
                      <w:r>
                        <w:rPr>
                          <w:sz w:val="20"/>
                          <w:szCs w:val="20"/>
                        </w:rPr>
                        <w:t>.  Typically, RE and EE investments are</w:t>
                      </w:r>
                      <w:r w:rsidRPr="00D83CC2">
                        <w:rPr>
                          <w:sz w:val="20"/>
                          <w:szCs w:val="20"/>
                        </w:rPr>
                        <w:t xml:space="preserve"> not included in the budgeting process and governments do not have a way to access the capital to make upfront investments in energy savings. This has led to the development of the Energy Performance Contracting (EPC) market, which has become the largest provider of EE upgrades in the United States public sector and one of the most common approaches to public sector financing worldwide. </w:t>
                      </w:r>
                      <w:r w:rsidRPr="00D83CC2">
                        <w:rPr>
                          <w:color w:val="000000"/>
                          <w:sz w:val="20"/>
                          <w:szCs w:val="20"/>
                        </w:rPr>
                        <w:t xml:space="preserve">Energy Performance Contracting (EPC) is a turnkey service that provides customers with either a selection or a comprehensive suite of energy efficiency and renewable energy measures. </w:t>
                      </w:r>
                      <w:r w:rsidRPr="00D83CC2">
                        <w:rPr>
                          <w:sz w:val="20"/>
                          <w:szCs w:val="20"/>
                        </w:rPr>
                        <w:t>At the core of the EPC market are Energy Service Companies (ESCOs) which</w:t>
                      </w:r>
                      <w:r w:rsidRPr="00D83CC2">
                        <w:rPr>
                          <w:color w:val="000000"/>
                          <w:sz w:val="20"/>
                          <w:szCs w:val="20"/>
                        </w:rPr>
                        <w:t xml:space="preserve"> typically deliver an EPC project, providing services to the public sector including:</w:t>
                      </w:r>
                      <w:r w:rsidRPr="00D83CC2">
                        <w:rPr>
                          <w:sz w:val="20"/>
                          <w:szCs w:val="20"/>
                        </w:rPr>
                        <w:t xml:space="preserve"> conducting in-depth energy audits, designing and planning the upgrades, financing, construction and installation, as well as the evaluation and monitoring of energy use over time. As such, ESCOs can help public entities overcome the lack of time and expertise that local governments may face in identifying the right building upgrades, and implementing them</w:t>
                      </w:r>
                      <w:r>
                        <w:rPr>
                          <w:sz w:val="20"/>
                          <w:szCs w:val="20"/>
                        </w:rPr>
                        <w:t>.  Figure 4 provides an illustration of an EPC arrangement.</w:t>
                      </w:r>
                    </w:p>
                  </w:txbxContent>
                </v:textbox>
                <w10:anchorlock/>
              </v:shape>
            </w:pict>
          </mc:Fallback>
        </mc:AlternateContent>
      </w:r>
    </w:p>
    <w:p w14:paraId="3AAC9597" w14:textId="77777777" w:rsidR="00A2042B" w:rsidRPr="00271C84" w:rsidRDefault="00A2042B" w:rsidP="00283256">
      <w:pPr>
        <w:jc w:val="center"/>
        <w:rPr>
          <w:b/>
          <w:lang w:val="en-US"/>
        </w:rPr>
      </w:pPr>
    </w:p>
    <w:p w14:paraId="09F38CCA" w14:textId="77777777" w:rsidR="00A2042B" w:rsidRPr="00271C84" w:rsidRDefault="00A2042B" w:rsidP="00283256">
      <w:pPr>
        <w:jc w:val="center"/>
        <w:rPr>
          <w:b/>
          <w:lang w:val="en-US"/>
        </w:rPr>
      </w:pPr>
    </w:p>
    <w:p w14:paraId="5F6CC712" w14:textId="77777777" w:rsidR="00A2042B" w:rsidRPr="00271C84" w:rsidRDefault="00A2042B" w:rsidP="00283256">
      <w:pPr>
        <w:jc w:val="center"/>
        <w:rPr>
          <w:b/>
          <w:lang w:val="en-US"/>
        </w:rPr>
      </w:pPr>
    </w:p>
    <w:p w14:paraId="6B1DE563" w14:textId="77777777" w:rsidR="00A2042B" w:rsidRPr="00271C84" w:rsidRDefault="00A2042B" w:rsidP="00283256">
      <w:pPr>
        <w:jc w:val="center"/>
        <w:rPr>
          <w:b/>
          <w:lang w:val="en-US"/>
        </w:rPr>
      </w:pPr>
    </w:p>
    <w:p w14:paraId="74F5FDB9" w14:textId="77777777" w:rsidR="00B00B36" w:rsidRPr="00271C84" w:rsidRDefault="00B00B36" w:rsidP="00283256">
      <w:pPr>
        <w:jc w:val="center"/>
        <w:rPr>
          <w:b/>
          <w:lang w:val="en-US"/>
        </w:rPr>
      </w:pPr>
      <w:r w:rsidRPr="00271C84">
        <w:rPr>
          <w:b/>
          <w:lang w:val="en-US"/>
        </w:rPr>
        <w:t>Figure 4: Energy Performance Contracting (EPC) Arrangement</w:t>
      </w:r>
    </w:p>
    <w:p w14:paraId="1C139EAA" w14:textId="77777777" w:rsidR="009736A8" w:rsidRPr="00271C84" w:rsidRDefault="00B7492D" w:rsidP="00266FBE">
      <w:pPr>
        <w:spacing w:after="0"/>
        <w:ind w:left="-170"/>
        <w:jc w:val="center"/>
        <w:rPr>
          <w:lang w:val="en-US"/>
        </w:rPr>
      </w:pPr>
      <w:r w:rsidRPr="00271C84">
        <w:rPr>
          <w:noProof/>
          <w:lang w:val="en-US"/>
        </w:rPr>
        <w:drawing>
          <wp:inline distT="0" distB="0" distL="0" distR="0" wp14:anchorId="585DEDBF" wp14:editId="26769081">
            <wp:extent cx="6115050" cy="402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14:paraId="37BAAE5C" w14:textId="77777777" w:rsidR="00B00B36" w:rsidRPr="00271C84" w:rsidRDefault="00B00B36" w:rsidP="00EF2E41">
      <w:pPr>
        <w:autoSpaceDE w:val="0"/>
        <w:autoSpaceDN w:val="0"/>
        <w:adjustRightInd w:val="0"/>
        <w:spacing w:after="0"/>
        <w:ind w:left="330"/>
        <w:rPr>
          <w:i/>
          <w:u w:val="single"/>
          <w:lang w:val="en-US" w:eastAsia="en-CA"/>
        </w:rPr>
      </w:pPr>
    </w:p>
    <w:p w14:paraId="0FBFC7A8" w14:textId="77777777" w:rsidR="001E7AC8" w:rsidRPr="00271C84" w:rsidRDefault="001E7AC8" w:rsidP="00EF2E41">
      <w:pPr>
        <w:autoSpaceDE w:val="0"/>
        <w:autoSpaceDN w:val="0"/>
        <w:adjustRightInd w:val="0"/>
        <w:spacing w:after="0"/>
        <w:ind w:left="330"/>
        <w:rPr>
          <w:i/>
          <w:u w:val="single"/>
          <w:lang w:val="en-US" w:eastAsia="en-CA"/>
        </w:rPr>
      </w:pPr>
    </w:p>
    <w:p w14:paraId="4B5B2F67" w14:textId="77777777" w:rsidR="0022023D" w:rsidRPr="00271C84" w:rsidRDefault="0022023D" w:rsidP="0022023D">
      <w:pPr>
        <w:autoSpaceDE w:val="0"/>
        <w:autoSpaceDN w:val="0"/>
        <w:adjustRightInd w:val="0"/>
        <w:spacing w:after="0"/>
        <w:ind w:left="330"/>
        <w:rPr>
          <w:i/>
          <w:u w:val="single"/>
          <w:lang w:val="en-US" w:eastAsia="en-CA"/>
        </w:rPr>
      </w:pPr>
      <w:r w:rsidRPr="00271C84">
        <w:rPr>
          <w:i/>
          <w:u w:val="single"/>
          <w:lang w:val="en-US" w:eastAsia="en-CA"/>
        </w:rPr>
        <w:t>Profile of Potential Pilot RE Demonstration Sites</w:t>
      </w:r>
    </w:p>
    <w:p w14:paraId="0436652D" w14:textId="77777777" w:rsidR="0022023D" w:rsidRPr="00271C84" w:rsidRDefault="0022023D" w:rsidP="0022023D">
      <w:pPr>
        <w:autoSpaceDE w:val="0"/>
        <w:autoSpaceDN w:val="0"/>
        <w:adjustRightInd w:val="0"/>
        <w:spacing w:after="0"/>
        <w:ind w:left="330"/>
        <w:rPr>
          <w:i/>
          <w:u w:val="single"/>
          <w:lang w:val="en-US" w:eastAsia="en-CA"/>
        </w:rPr>
      </w:pPr>
    </w:p>
    <w:p w14:paraId="35D43242" w14:textId="77777777" w:rsidR="008C7EEC" w:rsidRPr="00271C84" w:rsidRDefault="008C7EEC" w:rsidP="008C7EEC">
      <w:pPr>
        <w:numPr>
          <w:ilvl w:val="0"/>
          <w:numId w:val="31"/>
        </w:numPr>
        <w:autoSpaceDE w:val="0"/>
        <w:autoSpaceDN w:val="0"/>
        <w:adjustRightInd w:val="0"/>
        <w:spacing w:after="0"/>
        <w:rPr>
          <w:lang w:val="en-US" w:eastAsia="en-CA"/>
        </w:rPr>
      </w:pPr>
      <w:r w:rsidRPr="00271C84">
        <w:rPr>
          <w:lang w:val="en-US" w:eastAsia="en-CA"/>
        </w:rPr>
        <w:t>The NSEP under Action 20.3 states that “establishing</w:t>
      </w:r>
      <w:r w:rsidRPr="00271C84">
        <w:rPr>
          <w:lang w:val="en-US"/>
        </w:rPr>
        <w:t xml:space="preserve"> standards for energy efficiency to inform the design, construction, and management of buildings in Dominica” will require  </w:t>
      </w:r>
      <w:r w:rsidRPr="00271C84">
        <w:rPr>
          <w:lang w:val="en-US" w:eastAsia="en-CA"/>
        </w:rPr>
        <w:t>“</w:t>
      </w:r>
      <w:r w:rsidRPr="00271C84">
        <w:rPr>
          <w:lang w:val="en-US"/>
        </w:rPr>
        <w:t xml:space="preserve">implementing building standards and leading by example by ensuring that Government buildings meet or are striving towards meeting standards”. Furthermore, Dominica does not have any </w:t>
      </w:r>
      <w:r w:rsidRPr="00271C84">
        <w:rPr>
          <w:lang w:val="en-US" w:eastAsia="en-CA"/>
        </w:rPr>
        <w:t>formal emergency resp</w:t>
      </w:r>
      <w:r w:rsidR="00680E0F" w:rsidRPr="00271C84">
        <w:rPr>
          <w:lang w:val="en-US" w:eastAsia="en-CA"/>
        </w:rPr>
        <w:t>onse programme setup in the event of an extreme storm or seismic</w:t>
      </w:r>
      <w:r w:rsidRPr="00271C84">
        <w:rPr>
          <w:lang w:val="en-US" w:eastAsia="en-CA"/>
        </w:rPr>
        <w:t xml:space="preserve"> </w:t>
      </w:r>
      <w:r w:rsidR="00680E0F" w:rsidRPr="00271C84">
        <w:rPr>
          <w:lang w:val="en-US" w:eastAsia="en-CA"/>
        </w:rPr>
        <w:t xml:space="preserve">event. </w:t>
      </w:r>
      <w:r w:rsidR="00C30F72" w:rsidRPr="00271C84">
        <w:rPr>
          <w:lang w:val="en-US" w:eastAsia="en-CA"/>
        </w:rPr>
        <w:t xml:space="preserve"> </w:t>
      </w:r>
      <w:r w:rsidRPr="00271C84">
        <w:rPr>
          <w:lang w:val="en-US" w:eastAsia="en-CA"/>
        </w:rPr>
        <w:t xml:space="preserve">One of the aspects of </w:t>
      </w:r>
      <w:r w:rsidR="00680E0F" w:rsidRPr="00271C84">
        <w:rPr>
          <w:lang w:val="en-US" w:eastAsia="en-CA"/>
        </w:rPr>
        <w:t xml:space="preserve">a formal </w:t>
      </w:r>
      <w:r w:rsidRPr="00271C84">
        <w:rPr>
          <w:lang w:val="en-US" w:eastAsia="en-CA"/>
        </w:rPr>
        <w:t xml:space="preserve">emergency preparedness and disaster response is to provide emergency shelters and relief centers.  These shelters and centers are </w:t>
      </w:r>
      <w:r w:rsidR="00C30F72" w:rsidRPr="00271C84">
        <w:rPr>
          <w:lang w:val="en-US" w:eastAsia="en-CA"/>
        </w:rPr>
        <w:t>typically</w:t>
      </w:r>
      <w:r w:rsidRPr="00271C84">
        <w:rPr>
          <w:lang w:val="en-US" w:eastAsia="en-CA"/>
        </w:rPr>
        <w:t xml:space="preserve"> located in public buildings such as schools, community centers, polyclinics and hospitals to provide food and medicine. These public buildings </w:t>
      </w:r>
      <w:r w:rsidR="000F1F30" w:rsidRPr="00271C84">
        <w:rPr>
          <w:lang w:val="en-US" w:eastAsia="en-CA"/>
        </w:rPr>
        <w:t xml:space="preserve">can </w:t>
      </w:r>
      <w:r w:rsidRPr="00271C84">
        <w:rPr>
          <w:lang w:val="en-US" w:eastAsia="en-CA"/>
        </w:rPr>
        <w:t xml:space="preserve">also serve as </w:t>
      </w:r>
      <w:r w:rsidR="00C30F72" w:rsidRPr="00271C84">
        <w:rPr>
          <w:lang w:val="en-US" w:eastAsia="en-CA"/>
        </w:rPr>
        <w:t xml:space="preserve">focal points for </w:t>
      </w:r>
      <w:r w:rsidRPr="00271C84">
        <w:rPr>
          <w:lang w:val="en-US" w:eastAsia="en-CA"/>
        </w:rPr>
        <w:t>communit</w:t>
      </w:r>
      <w:r w:rsidR="00C30F72" w:rsidRPr="00271C84">
        <w:rPr>
          <w:lang w:val="en-US" w:eastAsia="en-CA"/>
        </w:rPr>
        <w:t>y activities such as</w:t>
      </w:r>
      <w:r w:rsidRPr="00271C84">
        <w:rPr>
          <w:lang w:val="en-US" w:eastAsia="en-CA"/>
        </w:rPr>
        <w:t xml:space="preserve"> town hall meetings, centers for learning, and </w:t>
      </w:r>
      <w:r w:rsidR="00C30F72" w:rsidRPr="00271C84">
        <w:rPr>
          <w:lang w:val="en-US" w:eastAsia="en-CA"/>
        </w:rPr>
        <w:t>other</w:t>
      </w:r>
      <w:r w:rsidRPr="00271C84">
        <w:rPr>
          <w:lang w:val="en-US" w:eastAsia="en-CA"/>
        </w:rPr>
        <w:t xml:space="preserve"> social purposes.</w:t>
      </w:r>
      <w:r w:rsidR="00680E0F" w:rsidRPr="00271C84">
        <w:rPr>
          <w:lang w:val="en-US" w:eastAsia="en-CA"/>
        </w:rPr>
        <w:t xml:space="preserve"> </w:t>
      </w:r>
    </w:p>
    <w:p w14:paraId="2898EFAF" w14:textId="77777777" w:rsidR="00680E0F" w:rsidRPr="00271C84" w:rsidRDefault="00680E0F" w:rsidP="00680E0F">
      <w:pPr>
        <w:autoSpaceDE w:val="0"/>
        <w:autoSpaceDN w:val="0"/>
        <w:adjustRightInd w:val="0"/>
        <w:spacing w:after="0"/>
        <w:ind w:left="330"/>
        <w:rPr>
          <w:lang w:val="en-US" w:eastAsia="en-CA"/>
        </w:rPr>
      </w:pPr>
    </w:p>
    <w:p w14:paraId="0E2FE106" w14:textId="77777777" w:rsidR="000F1F30" w:rsidRPr="00271C84" w:rsidRDefault="00680E0F" w:rsidP="00680E0F">
      <w:pPr>
        <w:numPr>
          <w:ilvl w:val="0"/>
          <w:numId w:val="31"/>
        </w:numPr>
        <w:autoSpaceDE w:val="0"/>
        <w:autoSpaceDN w:val="0"/>
        <w:adjustRightInd w:val="0"/>
        <w:spacing w:after="0"/>
        <w:rPr>
          <w:lang w:val="en-US" w:eastAsia="en-CA"/>
        </w:rPr>
      </w:pPr>
      <w:r w:rsidRPr="00271C84">
        <w:rPr>
          <w:lang w:val="en-US" w:eastAsia="en-CA"/>
        </w:rPr>
        <w:t xml:space="preserve">As would be expected during a hurricane or a seismic event, grid power is expected to be down necessitating the need for backup power supplies for these public buildings.  While most of these shelters and centers in Dominica are equipped with diesel generators to serve as backup power during these extreme events, this is done at a higher cost to the Government in its use of fossil fuels, and at higher risk in the event that the fuel supply is exhausted.  </w:t>
      </w:r>
      <w:r w:rsidR="000F1F30" w:rsidRPr="00271C84">
        <w:rPr>
          <w:lang w:val="en-US"/>
        </w:rPr>
        <w:t>A</w:t>
      </w:r>
      <w:r w:rsidRPr="00271C84">
        <w:rPr>
          <w:lang w:val="en-US"/>
        </w:rPr>
        <w:t>s a means of reducing this risk and cost to improve its emergency responses</w:t>
      </w:r>
      <w:r w:rsidR="000F1F30" w:rsidRPr="00271C84">
        <w:rPr>
          <w:lang w:val="en-US"/>
        </w:rPr>
        <w:t xml:space="preserve">, the GoCD </w:t>
      </w:r>
      <w:r w:rsidRPr="00271C84">
        <w:rPr>
          <w:lang w:val="en-US"/>
        </w:rPr>
        <w:t xml:space="preserve">is considering the installation of </w:t>
      </w:r>
      <w:r w:rsidR="005A2073" w:rsidRPr="00271C84">
        <w:rPr>
          <w:lang w:val="en-US"/>
        </w:rPr>
        <w:t>stand-alone</w:t>
      </w:r>
      <w:r w:rsidRPr="00271C84">
        <w:rPr>
          <w:lang w:val="en-US"/>
        </w:rPr>
        <w:t xml:space="preserve"> solar-PV systems at emergency shelters and relief centers to provide backup power in the event that the grid is down after a severe storm. This would improve the country’s Disaster Relief Response (DRR) and allow Dominica to be better equipped to recover from natural disasters.</w:t>
      </w:r>
      <w:r w:rsidRPr="00271C84">
        <w:rPr>
          <w:lang w:val="en-US" w:eastAsia="en-CA"/>
        </w:rPr>
        <w:t xml:space="preserve"> </w:t>
      </w:r>
      <w:r w:rsidR="001524EB" w:rsidRPr="00271C84">
        <w:rPr>
          <w:lang w:val="en-US" w:eastAsia="en-CA"/>
        </w:rPr>
        <w:t>Th</w:t>
      </w:r>
      <w:r w:rsidR="00266FBE" w:rsidRPr="00271C84">
        <w:rPr>
          <w:lang w:val="en-US" w:eastAsia="en-CA"/>
        </w:rPr>
        <w:t>e</w:t>
      </w:r>
      <w:r w:rsidR="001524EB" w:rsidRPr="00271C84">
        <w:rPr>
          <w:lang w:val="en-US" w:eastAsia="en-CA"/>
        </w:rPr>
        <w:t xml:space="preserve"> need for strengthening the country’s emergency preparedness and disaster response was somewhat highlighted during the recent extreme precipitation event associated with Hurricane Erika in August 2015</w:t>
      </w:r>
      <w:r w:rsidR="00B517E7" w:rsidRPr="00271C84">
        <w:rPr>
          <w:lang w:val="en-US" w:eastAsia="en-CA"/>
        </w:rPr>
        <w:t xml:space="preserve"> that damaged five of its hydro generation units</w:t>
      </w:r>
      <w:r w:rsidR="001524EB" w:rsidRPr="00271C84">
        <w:rPr>
          <w:lang w:val="en-US" w:eastAsia="en-CA"/>
        </w:rPr>
        <w:t>.</w:t>
      </w:r>
    </w:p>
    <w:p w14:paraId="5DD84B7D" w14:textId="77777777" w:rsidR="001524EB" w:rsidRPr="00271C84" w:rsidRDefault="001524EB" w:rsidP="001524EB">
      <w:pPr>
        <w:autoSpaceDE w:val="0"/>
        <w:autoSpaceDN w:val="0"/>
        <w:adjustRightInd w:val="0"/>
        <w:spacing w:after="0"/>
        <w:rPr>
          <w:lang w:val="en-US" w:eastAsia="en-CA"/>
        </w:rPr>
      </w:pPr>
    </w:p>
    <w:p w14:paraId="4DD4EFF9" w14:textId="77777777" w:rsidR="0022023D" w:rsidRPr="00271C84" w:rsidRDefault="00680E0F" w:rsidP="00680E0F">
      <w:pPr>
        <w:numPr>
          <w:ilvl w:val="0"/>
          <w:numId w:val="31"/>
        </w:numPr>
        <w:autoSpaceDE w:val="0"/>
        <w:autoSpaceDN w:val="0"/>
        <w:adjustRightInd w:val="0"/>
        <w:spacing w:after="0"/>
        <w:rPr>
          <w:lang w:val="en-US" w:eastAsia="en-CA"/>
        </w:rPr>
      </w:pPr>
      <w:r w:rsidRPr="00271C84">
        <w:rPr>
          <w:lang w:val="en-US" w:eastAsia="en-CA"/>
        </w:rPr>
        <w:t xml:space="preserve">However, similar to other Eastern Caribbean countries, disaster risk management responsibilities in Dominica are dispersed amongst several government agencies, diluting the actions the country could take to strengthen its disaster response to extreme climatic events.  In addition, the GoCD face budget constraints in accessing RE technologies that would improve Dominica’s DRR.  </w:t>
      </w:r>
      <w:r w:rsidR="00844D31" w:rsidRPr="00271C84">
        <w:rPr>
          <w:lang w:val="en-US" w:eastAsia="en-CA"/>
        </w:rPr>
        <w:t>The</w:t>
      </w:r>
      <w:r w:rsidR="00C30F72" w:rsidRPr="00271C84">
        <w:rPr>
          <w:lang w:val="en-US" w:eastAsia="en-CA"/>
        </w:rPr>
        <w:t xml:space="preserve"> World Bank-</w:t>
      </w:r>
      <w:r w:rsidR="008C7EEC" w:rsidRPr="00271C84">
        <w:rPr>
          <w:lang w:val="en-US" w:eastAsia="en-CA"/>
        </w:rPr>
        <w:t>financed project for Dominica entitled “Disaster Vulnerability Reduction Project” is designed to address emergency preparedness and disaster responses of the country to extreme climactic and geological events.</w:t>
      </w:r>
      <w:r w:rsidR="00844D31" w:rsidRPr="00271C84">
        <w:rPr>
          <w:lang w:val="en-US" w:eastAsia="en-CA"/>
        </w:rPr>
        <w:t xml:space="preserve">  This project, however, does not include provisions for setup of stand-alone solar PV systems for these public buildings, located throughout Dominica.</w:t>
      </w:r>
    </w:p>
    <w:p w14:paraId="7D06FD11" w14:textId="77777777" w:rsidR="009A4E9B" w:rsidRPr="00271C84" w:rsidRDefault="00ED2F45" w:rsidP="009A4E9B">
      <w:pPr>
        <w:autoSpaceDE w:val="0"/>
        <w:autoSpaceDN w:val="0"/>
        <w:adjustRightInd w:val="0"/>
        <w:spacing w:after="0"/>
        <w:ind w:left="330"/>
        <w:rPr>
          <w:lang w:val="en-US" w:eastAsia="en-CA"/>
        </w:rPr>
      </w:pPr>
      <w:r w:rsidRPr="00271C84">
        <w:rPr>
          <w:lang w:val="en-US" w:eastAsia="en-CA"/>
        </w:rPr>
        <w:t xml:space="preserve">  </w:t>
      </w:r>
    </w:p>
    <w:p w14:paraId="10277EAC" w14:textId="77777777" w:rsidR="00814D09" w:rsidRPr="00271C84" w:rsidRDefault="00AC11DE" w:rsidP="0065796A">
      <w:pPr>
        <w:numPr>
          <w:ilvl w:val="0"/>
          <w:numId w:val="31"/>
        </w:numPr>
        <w:spacing w:after="0"/>
        <w:rPr>
          <w:b/>
          <w:u w:val="single"/>
          <w:lang w:val="en-US"/>
        </w:rPr>
      </w:pPr>
      <w:r w:rsidRPr="00271C84">
        <w:rPr>
          <w:u w:val="single"/>
          <w:lang w:val="en-US"/>
        </w:rPr>
        <w:t>Salybia</w:t>
      </w:r>
      <w:r w:rsidRPr="00271C84">
        <w:rPr>
          <w:lang w:val="en-US"/>
        </w:rPr>
        <w:t xml:space="preserve"> is the </w:t>
      </w:r>
      <w:r w:rsidR="00FC20E4" w:rsidRPr="00271C84">
        <w:rPr>
          <w:lang w:val="en-US"/>
        </w:rPr>
        <w:t xml:space="preserve">main community </w:t>
      </w:r>
      <w:r w:rsidRPr="00271C84">
        <w:rPr>
          <w:lang w:val="en-US"/>
        </w:rPr>
        <w:t xml:space="preserve">center </w:t>
      </w:r>
      <w:r w:rsidR="00FC20E4" w:rsidRPr="00271C84">
        <w:rPr>
          <w:lang w:val="en-US"/>
        </w:rPr>
        <w:t xml:space="preserve">of the </w:t>
      </w:r>
      <w:r w:rsidR="00814D09" w:rsidRPr="00271C84">
        <w:rPr>
          <w:lang w:val="en-US"/>
        </w:rPr>
        <w:t xml:space="preserve">Carib Territory </w:t>
      </w:r>
      <w:r w:rsidR="00FC20E4" w:rsidRPr="00271C84">
        <w:rPr>
          <w:lang w:val="en-US"/>
        </w:rPr>
        <w:t xml:space="preserve">is located along the eastern shores of Dominica. </w:t>
      </w:r>
      <w:r w:rsidRPr="00271C84">
        <w:rPr>
          <w:lang w:val="en-US"/>
        </w:rPr>
        <w:t xml:space="preserve"> </w:t>
      </w:r>
      <w:r w:rsidR="00814D09" w:rsidRPr="00271C84">
        <w:rPr>
          <w:lang w:val="en-US"/>
        </w:rPr>
        <w:t>The Carib Territory has been given autonomy in the management of some community affairs</w:t>
      </w:r>
      <w:r w:rsidR="00FC20E4" w:rsidRPr="00271C84">
        <w:rPr>
          <w:lang w:val="en-US"/>
        </w:rPr>
        <w:t xml:space="preserve"> under the Ministry of Kalinago/Carib Affairs as a response to the </w:t>
      </w:r>
      <w:r w:rsidR="00814D09" w:rsidRPr="00271C84">
        <w:rPr>
          <w:lang w:val="en-US"/>
        </w:rPr>
        <w:t xml:space="preserve">2010 Draft Country Poverty Assessment (CPA) report </w:t>
      </w:r>
      <w:r w:rsidR="0065796A" w:rsidRPr="00271C84">
        <w:rPr>
          <w:lang w:val="en-US"/>
        </w:rPr>
        <w:t xml:space="preserve">that </w:t>
      </w:r>
      <w:r w:rsidR="00814D09" w:rsidRPr="00271C84">
        <w:rPr>
          <w:lang w:val="en-US"/>
        </w:rPr>
        <w:t xml:space="preserve">stated the incidence of poverty in the Carib Territory is high compared to the national level.  </w:t>
      </w:r>
      <w:r w:rsidR="0065796A" w:rsidRPr="00271C84">
        <w:rPr>
          <w:lang w:val="en-US"/>
        </w:rPr>
        <w:t>The Salybia public school is also intended for use as an emergency shelter during hurricanes.  With the current use of diesel generation sets for backup power supplies, the school roof can accommodate solar PV installations that would reduce the school’s dependence on the diesel generation sets for backup power, and reduce its dependence on costly grid power.</w:t>
      </w:r>
      <w:r w:rsidR="00814D09" w:rsidRPr="00271C84">
        <w:rPr>
          <w:lang w:val="en-US"/>
        </w:rPr>
        <w:t xml:space="preserve">  </w:t>
      </w:r>
    </w:p>
    <w:p w14:paraId="56334BF3" w14:textId="77777777" w:rsidR="00814D09" w:rsidRPr="00271C84" w:rsidRDefault="00814D09" w:rsidP="00814D09">
      <w:pPr>
        <w:pStyle w:val="Default"/>
        <w:contextualSpacing/>
        <w:jc w:val="both"/>
        <w:rPr>
          <w:sz w:val="22"/>
          <w:szCs w:val="22"/>
        </w:rPr>
      </w:pPr>
    </w:p>
    <w:p w14:paraId="08F57D5A" w14:textId="77777777" w:rsidR="00C525C0" w:rsidRPr="00271C84" w:rsidRDefault="0065796A" w:rsidP="004F1919">
      <w:pPr>
        <w:pStyle w:val="Default"/>
        <w:numPr>
          <w:ilvl w:val="0"/>
          <w:numId w:val="31"/>
        </w:numPr>
        <w:contextualSpacing/>
        <w:jc w:val="both"/>
        <w:rPr>
          <w:b/>
          <w:sz w:val="22"/>
          <w:szCs w:val="22"/>
        </w:rPr>
      </w:pPr>
      <w:r w:rsidRPr="00271C84">
        <w:rPr>
          <w:sz w:val="22"/>
          <w:szCs w:val="22"/>
          <w:u w:val="single"/>
        </w:rPr>
        <w:lastRenderedPageBreak/>
        <w:t>P</w:t>
      </w:r>
      <w:r w:rsidR="004F1919" w:rsidRPr="00271C84">
        <w:rPr>
          <w:sz w:val="22"/>
          <w:szCs w:val="22"/>
          <w:u w:val="single"/>
        </w:rPr>
        <w:t>ortsmouth</w:t>
      </w:r>
      <w:r w:rsidR="00814D09" w:rsidRPr="00271C84">
        <w:rPr>
          <w:sz w:val="22"/>
          <w:szCs w:val="22"/>
        </w:rPr>
        <w:t xml:space="preserve"> </w:t>
      </w:r>
      <w:r w:rsidRPr="00271C84">
        <w:rPr>
          <w:sz w:val="22"/>
          <w:szCs w:val="22"/>
        </w:rPr>
        <w:t xml:space="preserve">is </w:t>
      </w:r>
      <w:r w:rsidR="00814D09" w:rsidRPr="00271C84">
        <w:rPr>
          <w:sz w:val="22"/>
          <w:szCs w:val="22"/>
        </w:rPr>
        <w:t xml:space="preserve">located </w:t>
      </w:r>
      <w:r w:rsidRPr="00271C84">
        <w:rPr>
          <w:sz w:val="22"/>
          <w:szCs w:val="22"/>
        </w:rPr>
        <w:t xml:space="preserve">at the </w:t>
      </w:r>
      <w:r w:rsidR="00814D09" w:rsidRPr="00271C84">
        <w:rPr>
          <w:sz w:val="22"/>
          <w:szCs w:val="22"/>
        </w:rPr>
        <w:t>north</w:t>
      </w:r>
      <w:r w:rsidRPr="00271C84">
        <w:rPr>
          <w:sz w:val="22"/>
          <w:szCs w:val="22"/>
        </w:rPr>
        <w:t xml:space="preserve">western corner </w:t>
      </w:r>
      <w:r w:rsidR="00814D09" w:rsidRPr="00271C84">
        <w:rPr>
          <w:sz w:val="22"/>
          <w:szCs w:val="22"/>
        </w:rPr>
        <w:t>of Dominica</w:t>
      </w:r>
      <w:r w:rsidR="004F1919" w:rsidRPr="00271C84">
        <w:rPr>
          <w:sz w:val="22"/>
          <w:szCs w:val="22"/>
        </w:rPr>
        <w:t xml:space="preserve"> with a population of 2,900.  </w:t>
      </w:r>
      <w:r w:rsidR="00C35EE1" w:rsidRPr="00271C84">
        <w:rPr>
          <w:sz w:val="22"/>
          <w:szCs w:val="22"/>
        </w:rPr>
        <w:t>Portsmouth has intentions of becoming a “green city”</w:t>
      </w:r>
      <w:r w:rsidR="00C35EE1" w:rsidRPr="00271C84">
        <w:rPr>
          <w:rStyle w:val="FootnoteReference"/>
        </w:rPr>
        <w:footnoteReference w:id="20"/>
      </w:r>
      <w:r w:rsidR="00C35EE1" w:rsidRPr="00271C84">
        <w:rPr>
          <w:sz w:val="22"/>
          <w:szCs w:val="22"/>
        </w:rPr>
        <w:t xml:space="preserve"> based on its m</w:t>
      </w:r>
      <w:r w:rsidR="00AC11DE" w:rsidRPr="00271C84">
        <w:rPr>
          <w:sz w:val="22"/>
          <w:szCs w:val="22"/>
        </w:rPr>
        <w:t xml:space="preserve">odest economic </w:t>
      </w:r>
      <w:r w:rsidR="00814D09" w:rsidRPr="00271C84">
        <w:rPr>
          <w:sz w:val="22"/>
          <w:szCs w:val="22"/>
        </w:rPr>
        <w:t xml:space="preserve">growth </w:t>
      </w:r>
      <w:r w:rsidR="00AC11DE" w:rsidRPr="00271C84">
        <w:rPr>
          <w:sz w:val="22"/>
          <w:szCs w:val="22"/>
        </w:rPr>
        <w:t>with a</w:t>
      </w:r>
      <w:r w:rsidR="00814D09" w:rsidRPr="00271C84">
        <w:rPr>
          <w:sz w:val="22"/>
          <w:szCs w:val="22"/>
        </w:rPr>
        <w:t xml:space="preserve"> </w:t>
      </w:r>
      <w:r w:rsidR="00AC11DE" w:rsidRPr="00271C84">
        <w:rPr>
          <w:sz w:val="22"/>
          <w:szCs w:val="22"/>
        </w:rPr>
        <w:t xml:space="preserve">Japanese-funded </w:t>
      </w:r>
      <w:r w:rsidR="00814D09" w:rsidRPr="00271C84">
        <w:rPr>
          <w:sz w:val="22"/>
          <w:szCs w:val="22"/>
        </w:rPr>
        <w:t>fish processing plant</w:t>
      </w:r>
      <w:r w:rsidR="00AC11DE" w:rsidRPr="00271C84">
        <w:rPr>
          <w:sz w:val="22"/>
          <w:szCs w:val="22"/>
        </w:rPr>
        <w:t xml:space="preserve"> and the growth of the </w:t>
      </w:r>
      <w:r w:rsidR="00814D09" w:rsidRPr="00271C84">
        <w:rPr>
          <w:sz w:val="22"/>
          <w:szCs w:val="22"/>
        </w:rPr>
        <w:t>Ross University School of Medicine</w:t>
      </w:r>
      <w:r w:rsidR="008363AB" w:rsidRPr="00271C84">
        <w:rPr>
          <w:sz w:val="22"/>
          <w:szCs w:val="22"/>
        </w:rPr>
        <w:t>.</w:t>
      </w:r>
      <w:r w:rsidR="00AC11DE" w:rsidRPr="00271C84">
        <w:rPr>
          <w:sz w:val="22"/>
          <w:szCs w:val="22"/>
        </w:rPr>
        <w:t xml:space="preserve">  One of the emergency shelters in Portsmouth is the Roosevelt Douglas Primary School.  Measures could be undertaken to improve its capacity as an emergency shelter from a seismic event, tsunami or hurricane event through the installation of solar PV </w:t>
      </w:r>
      <w:r w:rsidR="00C525C0" w:rsidRPr="00271C84">
        <w:rPr>
          <w:sz w:val="22"/>
          <w:szCs w:val="22"/>
        </w:rPr>
        <w:t xml:space="preserve">on the rooftops of the school </w:t>
      </w:r>
      <w:r w:rsidR="00AC11DE" w:rsidRPr="00271C84">
        <w:rPr>
          <w:sz w:val="22"/>
          <w:szCs w:val="22"/>
        </w:rPr>
        <w:t>that would not only provide backup power, but also provide electricity to the school offset</w:t>
      </w:r>
      <w:r w:rsidR="00C35EE1" w:rsidRPr="00271C84">
        <w:rPr>
          <w:sz w:val="22"/>
          <w:szCs w:val="22"/>
        </w:rPr>
        <w:t>ting</w:t>
      </w:r>
      <w:r w:rsidR="00AC11DE" w:rsidRPr="00271C84">
        <w:rPr>
          <w:sz w:val="22"/>
          <w:szCs w:val="22"/>
        </w:rPr>
        <w:t xml:space="preserve"> costly grid electricity costs.  </w:t>
      </w:r>
    </w:p>
    <w:p w14:paraId="4CD69187" w14:textId="77777777" w:rsidR="00BB3297" w:rsidRPr="00271C84" w:rsidRDefault="00BB3297" w:rsidP="00BB3297">
      <w:pPr>
        <w:pStyle w:val="Default"/>
        <w:contextualSpacing/>
        <w:jc w:val="both"/>
        <w:rPr>
          <w:b/>
          <w:sz w:val="22"/>
          <w:szCs w:val="22"/>
        </w:rPr>
      </w:pPr>
    </w:p>
    <w:p w14:paraId="5E99CBD9" w14:textId="77777777" w:rsidR="00BB3297" w:rsidRPr="00271C84" w:rsidRDefault="00BB3297" w:rsidP="004F1919">
      <w:pPr>
        <w:pStyle w:val="Default"/>
        <w:numPr>
          <w:ilvl w:val="0"/>
          <w:numId w:val="31"/>
        </w:numPr>
        <w:contextualSpacing/>
        <w:jc w:val="both"/>
        <w:rPr>
          <w:b/>
          <w:sz w:val="22"/>
          <w:szCs w:val="22"/>
        </w:rPr>
      </w:pPr>
      <w:r w:rsidRPr="00271C84">
        <w:rPr>
          <w:sz w:val="22"/>
          <w:szCs w:val="22"/>
        </w:rPr>
        <w:t xml:space="preserve">Portsmouth </w:t>
      </w:r>
      <w:r w:rsidR="00C35EE1" w:rsidRPr="00271C84">
        <w:rPr>
          <w:sz w:val="22"/>
          <w:szCs w:val="22"/>
        </w:rPr>
        <w:t xml:space="preserve">also has </w:t>
      </w:r>
      <w:r w:rsidRPr="00271C84">
        <w:rPr>
          <w:sz w:val="22"/>
          <w:szCs w:val="22"/>
        </w:rPr>
        <w:t xml:space="preserve">as sites </w:t>
      </w:r>
      <w:r w:rsidR="00C35EE1" w:rsidRPr="00271C84">
        <w:rPr>
          <w:sz w:val="22"/>
          <w:szCs w:val="22"/>
        </w:rPr>
        <w:t>that can serve as</w:t>
      </w:r>
      <w:r w:rsidRPr="00271C84">
        <w:rPr>
          <w:sz w:val="22"/>
          <w:szCs w:val="22"/>
        </w:rPr>
        <w:t xml:space="preserve"> run-of-river hydropower plants</w:t>
      </w:r>
      <w:r w:rsidR="00C35EE1" w:rsidRPr="00271C84">
        <w:rPr>
          <w:sz w:val="22"/>
          <w:szCs w:val="22"/>
        </w:rPr>
        <w:t xml:space="preserve"> along the </w:t>
      </w:r>
      <w:r w:rsidR="0000129A" w:rsidRPr="00271C84">
        <w:rPr>
          <w:sz w:val="22"/>
          <w:szCs w:val="22"/>
        </w:rPr>
        <w:t xml:space="preserve">adjacent </w:t>
      </w:r>
      <w:r w:rsidR="00C35EE1" w:rsidRPr="00271C84">
        <w:rPr>
          <w:sz w:val="22"/>
          <w:szCs w:val="22"/>
        </w:rPr>
        <w:t>Indian River and the North River</w:t>
      </w:r>
      <w:r w:rsidR="000F4106" w:rsidRPr="00271C84">
        <w:rPr>
          <w:sz w:val="22"/>
          <w:szCs w:val="22"/>
        </w:rPr>
        <w:t xml:space="preserve">.  </w:t>
      </w:r>
    </w:p>
    <w:p w14:paraId="4D2E1B93" w14:textId="77777777" w:rsidR="00C525C0" w:rsidRPr="00271C84" w:rsidRDefault="00C525C0" w:rsidP="00C525C0">
      <w:pPr>
        <w:pStyle w:val="Default"/>
        <w:contextualSpacing/>
        <w:jc w:val="both"/>
        <w:rPr>
          <w:sz w:val="22"/>
          <w:szCs w:val="22"/>
        </w:rPr>
      </w:pPr>
    </w:p>
    <w:p w14:paraId="7CE4A4C6" w14:textId="77777777" w:rsidR="00C525C0" w:rsidRPr="00271C84" w:rsidRDefault="00AC11DE" w:rsidP="004F1919">
      <w:pPr>
        <w:pStyle w:val="Default"/>
        <w:numPr>
          <w:ilvl w:val="0"/>
          <w:numId w:val="31"/>
        </w:numPr>
        <w:contextualSpacing/>
        <w:jc w:val="both"/>
        <w:rPr>
          <w:b/>
          <w:sz w:val="22"/>
          <w:szCs w:val="22"/>
        </w:rPr>
      </w:pPr>
      <w:r w:rsidRPr="00271C84">
        <w:rPr>
          <w:sz w:val="22"/>
          <w:szCs w:val="22"/>
        </w:rPr>
        <w:t xml:space="preserve">The </w:t>
      </w:r>
      <w:r w:rsidR="0000129A" w:rsidRPr="00271C84">
        <w:rPr>
          <w:sz w:val="22"/>
          <w:szCs w:val="22"/>
        </w:rPr>
        <w:t xml:space="preserve">Roosevelt Douglas Primary </w:t>
      </w:r>
      <w:r w:rsidR="00DD2CD6" w:rsidRPr="00271C84">
        <w:rPr>
          <w:sz w:val="22"/>
          <w:szCs w:val="22"/>
        </w:rPr>
        <w:t>S</w:t>
      </w:r>
      <w:r w:rsidRPr="00271C84">
        <w:rPr>
          <w:sz w:val="22"/>
          <w:szCs w:val="22"/>
        </w:rPr>
        <w:t xml:space="preserve">chool </w:t>
      </w:r>
      <w:r w:rsidR="0000129A" w:rsidRPr="00271C84">
        <w:rPr>
          <w:sz w:val="22"/>
          <w:szCs w:val="22"/>
        </w:rPr>
        <w:t>is being</w:t>
      </w:r>
      <w:r w:rsidR="00DD2CD6" w:rsidRPr="00271C84">
        <w:rPr>
          <w:sz w:val="22"/>
          <w:szCs w:val="22"/>
        </w:rPr>
        <w:t xml:space="preserve"> considered as </w:t>
      </w:r>
      <w:r w:rsidRPr="00271C84">
        <w:rPr>
          <w:sz w:val="22"/>
          <w:szCs w:val="22"/>
        </w:rPr>
        <w:t xml:space="preserve">host to a number of EE measures </w:t>
      </w:r>
      <w:r w:rsidR="00C525C0" w:rsidRPr="00271C84">
        <w:rPr>
          <w:sz w:val="22"/>
          <w:szCs w:val="22"/>
        </w:rPr>
        <w:t>including:</w:t>
      </w:r>
    </w:p>
    <w:p w14:paraId="6A923FFB" w14:textId="77777777" w:rsidR="00C525C0" w:rsidRPr="00271C84" w:rsidRDefault="00C525C0" w:rsidP="00C1633C">
      <w:pPr>
        <w:pStyle w:val="Default"/>
        <w:numPr>
          <w:ilvl w:val="0"/>
          <w:numId w:val="66"/>
        </w:numPr>
        <w:contextualSpacing/>
        <w:jc w:val="both"/>
        <w:rPr>
          <w:b/>
          <w:sz w:val="22"/>
          <w:szCs w:val="22"/>
        </w:rPr>
      </w:pPr>
      <w:r w:rsidRPr="00271C84">
        <w:rPr>
          <w:sz w:val="22"/>
          <w:szCs w:val="22"/>
        </w:rPr>
        <w:t>the installation of indoor LED lights in the classrooms;</w:t>
      </w:r>
    </w:p>
    <w:p w14:paraId="07AD6A5C" w14:textId="77777777" w:rsidR="00814D09" w:rsidRPr="00271C84" w:rsidRDefault="00C525C0" w:rsidP="00C1633C">
      <w:pPr>
        <w:pStyle w:val="Default"/>
        <w:numPr>
          <w:ilvl w:val="0"/>
          <w:numId w:val="66"/>
        </w:numPr>
        <w:contextualSpacing/>
        <w:jc w:val="both"/>
        <w:rPr>
          <w:b/>
          <w:sz w:val="22"/>
          <w:szCs w:val="22"/>
        </w:rPr>
      </w:pPr>
      <w:r w:rsidRPr="00271C84">
        <w:rPr>
          <w:sz w:val="22"/>
          <w:szCs w:val="22"/>
        </w:rPr>
        <w:t>the retrofitting of roof vents in the classrooms to provide natural lighting and encourage cross ventilation;</w:t>
      </w:r>
    </w:p>
    <w:p w14:paraId="22D60DA9" w14:textId="77777777" w:rsidR="00C525C0" w:rsidRPr="00271C84" w:rsidRDefault="00C525C0" w:rsidP="00C1633C">
      <w:pPr>
        <w:pStyle w:val="Default"/>
        <w:numPr>
          <w:ilvl w:val="0"/>
          <w:numId w:val="66"/>
        </w:numPr>
        <w:contextualSpacing/>
        <w:jc w:val="both"/>
        <w:rPr>
          <w:b/>
          <w:sz w:val="22"/>
          <w:szCs w:val="22"/>
        </w:rPr>
      </w:pPr>
      <w:r w:rsidRPr="00271C84">
        <w:rPr>
          <w:sz w:val="22"/>
          <w:szCs w:val="22"/>
        </w:rPr>
        <w:t>replacement of 4 mercury halide light standards on the basketball court with LED lights; and</w:t>
      </w:r>
    </w:p>
    <w:p w14:paraId="08D6D5C1" w14:textId="77777777" w:rsidR="00C525C0" w:rsidRPr="00271C84" w:rsidRDefault="008C0499" w:rsidP="00C1633C">
      <w:pPr>
        <w:pStyle w:val="Default"/>
        <w:numPr>
          <w:ilvl w:val="0"/>
          <w:numId w:val="66"/>
        </w:numPr>
        <w:contextualSpacing/>
        <w:jc w:val="both"/>
        <w:rPr>
          <w:b/>
          <w:sz w:val="22"/>
          <w:szCs w:val="22"/>
        </w:rPr>
      </w:pPr>
      <w:r w:rsidRPr="00271C84">
        <w:rPr>
          <w:sz w:val="22"/>
          <w:szCs w:val="22"/>
        </w:rPr>
        <w:t>Installation</w:t>
      </w:r>
      <w:r w:rsidR="00C525C0" w:rsidRPr="00271C84">
        <w:rPr>
          <w:sz w:val="22"/>
          <w:szCs w:val="22"/>
        </w:rPr>
        <w:t xml:space="preserve"> of LED lights for the football pitch and proposed sports center (located to the west of the basketball court</w:t>
      </w:r>
      <w:r w:rsidR="007D1872" w:rsidRPr="00271C84">
        <w:rPr>
          <w:sz w:val="22"/>
          <w:szCs w:val="22"/>
        </w:rPr>
        <w:t>)</w:t>
      </w:r>
      <w:r w:rsidR="00C525C0" w:rsidRPr="00271C84">
        <w:rPr>
          <w:sz w:val="22"/>
          <w:szCs w:val="22"/>
        </w:rPr>
        <w:t>.</w:t>
      </w:r>
    </w:p>
    <w:p w14:paraId="34D2F9EC" w14:textId="77777777" w:rsidR="00814D09" w:rsidRPr="00271C84" w:rsidRDefault="00814D09" w:rsidP="00814D09">
      <w:pPr>
        <w:pStyle w:val="Default"/>
        <w:contextualSpacing/>
        <w:jc w:val="both"/>
        <w:rPr>
          <w:b/>
          <w:sz w:val="22"/>
          <w:szCs w:val="22"/>
        </w:rPr>
      </w:pPr>
    </w:p>
    <w:p w14:paraId="1CCA9E0A" w14:textId="77777777" w:rsidR="003B3815" w:rsidRPr="00271C84" w:rsidRDefault="000A6173" w:rsidP="009E1E60">
      <w:pPr>
        <w:pStyle w:val="Default"/>
        <w:numPr>
          <w:ilvl w:val="0"/>
          <w:numId w:val="31"/>
        </w:numPr>
        <w:contextualSpacing/>
        <w:jc w:val="both"/>
        <w:rPr>
          <w:sz w:val="22"/>
          <w:szCs w:val="22"/>
        </w:rPr>
      </w:pPr>
      <w:r w:rsidRPr="00271C84">
        <w:rPr>
          <w:sz w:val="22"/>
          <w:szCs w:val="22"/>
        </w:rPr>
        <w:t xml:space="preserve">Portsmouth </w:t>
      </w:r>
      <w:r w:rsidR="003B3815" w:rsidRPr="00271C84">
        <w:rPr>
          <w:sz w:val="22"/>
          <w:szCs w:val="22"/>
        </w:rPr>
        <w:t xml:space="preserve">Municipality </w:t>
      </w:r>
      <w:r w:rsidR="00275F34" w:rsidRPr="00271C84">
        <w:rPr>
          <w:sz w:val="22"/>
          <w:szCs w:val="22"/>
        </w:rPr>
        <w:t xml:space="preserve">also has an ongoing “STEM” </w:t>
      </w:r>
      <w:r w:rsidR="00720BBC" w:rsidRPr="00271C84">
        <w:rPr>
          <w:sz w:val="22"/>
          <w:szCs w:val="22"/>
        </w:rPr>
        <w:t xml:space="preserve">(science, technology, engineering and math) </w:t>
      </w:r>
      <w:r w:rsidR="00275F34" w:rsidRPr="00271C84">
        <w:rPr>
          <w:sz w:val="22"/>
          <w:szCs w:val="22"/>
        </w:rPr>
        <w:t xml:space="preserve">exchange programme with </w:t>
      </w:r>
      <w:r w:rsidR="003B3815" w:rsidRPr="00271C84">
        <w:rPr>
          <w:sz w:val="22"/>
          <w:szCs w:val="22"/>
        </w:rPr>
        <w:t xml:space="preserve">McGill University, Montreal, Canada, </w:t>
      </w:r>
      <w:r w:rsidR="00275F34" w:rsidRPr="00271C84">
        <w:rPr>
          <w:sz w:val="22"/>
          <w:szCs w:val="22"/>
        </w:rPr>
        <w:t xml:space="preserve">in the areas of technology, engineering and music, amongst other disciplines. The programme involves the exchange of teachers and other professionals for a period of 6 weeks of training.  With Portsmouth’s intentions of transforming into a green </w:t>
      </w:r>
      <w:r w:rsidR="0000129A" w:rsidRPr="00271C84">
        <w:rPr>
          <w:sz w:val="22"/>
          <w:szCs w:val="22"/>
        </w:rPr>
        <w:t>city</w:t>
      </w:r>
      <w:r w:rsidR="00275F34" w:rsidRPr="00271C84">
        <w:rPr>
          <w:sz w:val="22"/>
          <w:szCs w:val="22"/>
        </w:rPr>
        <w:t xml:space="preserve">, the STEM programme is being expanded to include technical exchanges </w:t>
      </w:r>
      <w:r w:rsidR="00BB3297" w:rsidRPr="00271C84">
        <w:rPr>
          <w:sz w:val="22"/>
          <w:szCs w:val="22"/>
        </w:rPr>
        <w:t>to include environment.  This would expose P</w:t>
      </w:r>
      <w:r w:rsidR="003B3815" w:rsidRPr="00271C84">
        <w:rPr>
          <w:sz w:val="22"/>
          <w:szCs w:val="22"/>
        </w:rPr>
        <w:t xml:space="preserve">ortsmouth </w:t>
      </w:r>
      <w:r w:rsidR="00BB3297" w:rsidRPr="00271C84">
        <w:rPr>
          <w:sz w:val="22"/>
          <w:szCs w:val="22"/>
        </w:rPr>
        <w:t>professionals to best international practices and examples of green city development, including energy efficiency and renewable energy development</w:t>
      </w:r>
      <w:r w:rsidR="003B3815" w:rsidRPr="00271C84">
        <w:rPr>
          <w:sz w:val="22"/>
          <w:szCs w:val="22"/>
        </w:rPr>
        <w:t xml:space="preserve">. </w:t>
      </w:r>
    </w:p>
    <w:p w14:paraId="241DAE2A" w14:textId="77777777" w:rsidR="003B3815" w:rsidRPr="00271C84" w:rsidRDefault="003B3815" w:rsidP="003B3815">
      <w:pPr>
        <w:pStyle w:val="Default"/>
        <w:ind w:left="330"/>
        <w:contextualSpacing/>
        <w:jc w:val="both"/>
        <w:rPr>
          <w:sz w:val="22"/>
          <w:szCs w:val="22"/>
        </w:rPr>
      </w:pPr>
    </w:p>
    <w:p w14:paraId="21AF5481" w14:textId="77777777" w:rsidR="00814D09" w:rsidRPr="00271C84" w:rsidRDefault="005A2073" w:rsidP="009E1E60">
      <w:pPr>
        <w:pStyle w:val="Default"/>
        <w:numPr>
          <w:ilvl w:val="0"/>
          <w:numId w:val="31"/>
        </w:numPr>
        <w:contextualSpacing/>
        <w:jc w:val="both"/>
        <w:rPr>
          <w:sz w:val="22"/>
          <w:szCs w:val="22"/>
        </w:rPr>
      </w:pPr>
      <w:r w:rsidRPr="00271C84">
        <w:rPr>
          <w:sz w:val="22"/>
          <w:szCs w:val="22"/>
          <w:u w:val="single"/>
        </w:rPr>
        <w:t>Dubi</w:t>
      </w:r>
      <w:r w:rsidR="00814D09" w:rsidRPr="00271C84">
        <w:rPr>
          <w:sz w:val="22"/>
          <w:szCs w:val="22"/>
          <w:u w:val="single"/>
        </w:rPr>
        <w:t>c</w:t>
      </w:r>
      <w:r w:rsidR="00814D09" w:rsidRPr="00271C84">
        <w:rPr>
          <w:sz w:val="22"/>
          <w:szCs w:val="22"/>
        </w:rPr>
        <w:t xml:space="preserve"> is located on the southern tip of Dominica </w:t>
      </w:r>
      <w:r w:rsidR="00A96311" w:rsidRPr="00271C84">
        <w:rPr>
          <w:sz w:val="22"/>
          <w:szCs w:val="22"/>
        </w:rPr>
        <w:t>with a population of</w:t>
      </w:r>
      <w:r w:rsidR="00814D09" w:rsidRPr="00271C84">
        <w:rPr>
          <w:sz w:val="22"/>
          <w:szCs w:val="22"/>
        </w:rPr>
        <w:t xml:space="preserve"> 110</w:t>
      </w:r>
      <w:r w:rsidR="009E1E60" w:rsidRPr="00271C84">
        <w:rPr>
          <w:sz w:val="22"/>
          <w:szCs w:val="22"/>
        </w:rPr>
        <w:t xml:space="preserve">, and is known as one </w:t>
      </w:r>
      <w:r w:rsidR="004F1919" w:rsidRPr="00271C84">
        <w:rPr>
          <w:sz w:val="22"/>
          <w:szCs w:val="22"/>
        </w:rPr>
        <w:t>of the poorest communities in Dominica</w:t>
      </w:r>
      <w:r w:rsidR="00A96311" w:rsidRPr="00271C84">
        <w:rPr>
          <w:sz w:val="22"/>
          <w:szCs w:val="22"/>
        </w:rPr>
        <w:t>.  In recent times, the economic condition of Dub</w:t>
      </w:r>
      <w:r w:rsidRPr="00271C84">
        <w:rPr>
          <w:sz w:val="22"/>
          <w:szCs w:val="22"/>
        </w:rPr>
        <w:t>i</w:t>
      </w:r>
      <w:r w:rsidR="00A96311" w:rsidRPr="00271C84">
        <w:rPr>
          <w:sz w:val="22"/>
          <w:szCs w:val="22"/>
        </w:rPr>
        <w:t>c has been given national attention. The GoCD’s Social Investment Fund (</w:t>
      </w:r>
      <w:r w:rsidR="00591C58" w:rsidRPr="00271C84">
        <w:rPr>
          <w:sz w:val="22"/>
          <w:szCs w:val="22"/>
        </w:rPr>
        <w:t>S</w:t>
      </w:r>
      <w:r w:rsidR="00A96311" w:rsidRPr="00271C84">
        <w:rPr>
          <w:sz w:val="22"/>
          <w:szCs w:val="22"/>
        </w:rPr>
        <w:t>IF) has provided assistance to the fishermen of Dub</w:t>
      </w:r>
      <w:r w:rsidRPr="00271C84">
        <w:rPr>
          <w:sz w:val="22"/>
          <w:szCs w:val="22"/>
        </w:rPr>
        <w:t>i</w:t>
      </w:r>
      <w:r w:rsidR="00A96311" w:rsidRPr="00271C84">
        <w:rPr>
          <w:sz w:val="22"/>
          <w:szCs w:val="22"/>
        </w:rPr>
        <w:t>c</w:t>
      </w:r>
      <w:r w:rsidR="00A96311" w:rsidRPr="00271C84">
        <w:rPr>
          <w:rStyle w:val="FootnoteReference"/>
          <w:sz w:val="22"/>
          <w:szCs w:val="22"/>
        </w:rPr>
        <w:footnoteReference w:id="21"/>
      </w:r>
      <w:r w:rsidR="00A96311" w:rsidRPr="00271C84">
        <w:rPr>
          <w:sz w:val="22"/>
          <w:szCs w:val="22"/>
        </w:rPr>
        <w:t>. Dub</w:t>
      </w:r>
      <w:r w:rsidRPr="00271C84">
        <w:rPr>
          <w:sz w:val="22"/>
          <w:szCs w:val="22"/>
        </w:rPr>
        <w:t>i</w:t>
      </w:r>
      <w:r w:rsidR="00A96311" w:rsidRPr="00271C84">
        <w:rPr>
          <w:sz w:val="22"/>
          <w:szCs w:val="22"/>
        </w:rPr>
        <w:t xml:space="preserve">c is also set in a unique geographical setting with </w:t>
      </w:r>
      <w:r w:rsidR="00814D09" w:rsidRPr="00271C84">
        <w:rPr>
          <w:sz w:val="22"/>
          <w:szCs w:val="22"/>
        </w:rPr>
        <w:t xml:space="preserve">a small stream flowing through the </w:t>
      </w:r>
      <w:r w:rsidRPr="00271C84">
        <w:rPr>
          <w:sz w:val="22"/>
          <w:szCs w:val="22"/>
        </w:rPr>
        <w:t>center</w:t>
      </w:r>
      <w:r w:rsidR="00814D09" w:rsidRPr="00271C84">
        <w:rPr>
          <w:sz w:val="22"/>
          <w:szCs w:val="22"/>
        </w:rPr>
        <w:t xml:space="preserve"> of the village. </w:t>
      </w:r>
      <w:r w:rsidR="00A96311" w:rsidRPr="00271C84">
        <w:rPr>
          <w:sz w:val="22"/>
          <w:szCs w:val="22"/>
        </w:rPr>
        <w:t xml:space="preserve"> </w:t>
      </w:r>
      <w:r w:rsidR="00814D09" w:rsidRPr="00271C84">
        <w:rPr>
          <w:sz w:val="22"/>
          <w:szCs w:val="22"/>
        </w:rPr>
        <w:t xml:space="preserve">This stream </w:t>
      </w:r>
      <w:r w:rsidR="00A96311" w:rsidRPr="00271C84">
        <w:rPr>
          <w:sz w:val="22"/>
          <w:szCs w:val="22"/>
        </w:rPr>
        <w:t xml:space="preserve">is also used by the villagers for </w:t>
      </w:r>
      <w:r w:rsidR="00814D09" w:rsidRPr="00271C84">
        <w:rPr>
          <w:sz w:val="22"/>
          <w:szCs w:val="22"/>
        </w:rPr>
        <w:t xml:space="preserve">washing and bathing </w:t>
      </w:r>
      <w:r w:rsidR="00A96311" w:rsidRPr="00271C84">
        <w:rPr>
          <w:sz w:val="22"/>
          <w:szCs w:val="22"/>
        </w:rPr>
        <w:t xml:space="preserve">as there is no water supply to the homes.  Moreover, some of the </w:t>
      </w:r>
      <w:r w:rsidR="00814D09" w:rsidRPr="00271C84">
        <w:rPr>
          <w:sz w:val="22"/>
          <w:szCs w:val="22"/>
        </w:rPr>
        <w:t xml:space="preserve">homes </w:t>
      </w:r>
      <w:r w:rsidR="00A96311" w:rsidRPr="00271C84">
        <w:rPr>
          <w:sz w:val="22"/>
          <w:szCs w:val="22"/>
        </w:rPr>
        <w:t xml:space="preserve">do not have </w:t>
      </w:r>
      <w:r w:rsidR="00814D09" w:rsidRPr="00271C84">
        <w:rPr>
          <w:sz w:val="22"/>
          <w:szCs w:val="22"/>
        </w:rPr>
        <w:t xml:space="preserve">electricity </w:t>
      </w:r>
      <w:r w:rsidR="00A96311" w:rsidRPr="00271C84">
        <w:rPr>
          <w:sz w:val="22"/>
          <w:szCs w:val="22"/>
        </w:rPr>
        <w:t xml:space="preserve">due to the inability of the residents to </w:t>
      </w:r>
      <w:r w:rsidR="00814D09" w:rsidRPr="00271C84">
        <w:rPr>
          <w:sz w:val="22"/>
          <w:szCs w:val="22"/>
        </w:rPr>
        <w:t>pay for the service</w:t>
      </w:r>
      <w:r w:rsidR="00A96311" w:rsidRPr="00271C84">
        <w:rPr>
          <w:sz w:val="22"/>
          <w:szCs w:val="22"/>
        </w:rPr>
        <w:t>s</w:t>
      </w:r>
      <w:r w:rsidR="00814D09" w:rsidRPr="00271C84">
        <w:rPr>
          <w:sz w:val="22"/>
          <w:szCs w:val="22"/>
        </w:rPr>
        <w:t xml:space="preserve">.  </w:t>
      </w:r>
      <w:r w:rsidR="004F1919" w:rsidRPr="00271C84">
        <w:rPr>
          <w:sz w:val="22"/>
          <w:szCs w:val="22"/>
        </w:rPr>
        <w:t>The GoCD is seeking to setup renewable energy generation in Dub</w:t>
      </w:r>
      <w:r w:rsidRPr="00271C84">
        <w:rPr>
          <w:sz w:val="22"/>
          <w:szCs w:val="22"/>
        </w:rPr>
        <w:t>i</w:t>
      </w:r>
      <w:r w:rsidR="004F1919" w:rsidRPr="00271C84">
        <w:rPr>
          <w:sz w:val="22"/>
          <w:szCs w:val="22"/>
        </w:rPr>
        <w:t xml:space="preserve">c as a means of mitigating poverty in the village. </w:t>
      </w:r>
      <w:r w:rsidR="00814D09" w:rsidRPr="00271C84">
        <w:rPr>
          <w:sz w:val="22"/>
          <w:szCs w:val="22"/>
        </w:rPr>
        <w:t xml:space="preserve"> </w:t>
      </w:r>
      <w:r w:rsidR="00591C58" w:rsidRPr="00271C84">
        <w:rPr>
          <w:sz w:val="22"/>
          <w:szCs w:val="22"/>
        </w:rPr>
        <w:t>The setup of rooftop solar PV installations and micro hydropower can facilitate development towards this objective.</w:t>
      </w:r>
    </w:p>
    <w:p w14:paraId="5E49AB22" w14:textId="77777777" w:rsidR="009736A8" w:rsidRPr="00271C84" w:rsidRDefault="009736A8" w:rsidP="009736A8">
      <w:pPr>
        <w:pStyle w:val="Default"/>
        <w:contextualSpacing/>
        <w:jc w:val="both"/>
        <w:rPr>
          <w:sz w:val="22"/>
          <w:szCs w:val="22"/>
        </w:rPr>
      </w:pPr>
    </w:p>
    <w:p w14:paraId="4B372220" w14:textId="77777777" w:rsidR="00814D09" w:rsidRPr="00271C84" w:rsidRDefault="00814D09" w:rsidP="00814D09">
      <w:pPr>
        <w:pStyle w:val="Default"/>
        <w:numPr>
          <w:ilvl w:val="0"/>
          <w:numId w:val="31"/>
        </w:numPr>
        <w:contextualSpacing/>
        <w:jc w:val="both"/>
        <w:rPr>
          <w:sz w:val="22"/>
          <w:szCs w:val="22"/>
        </w:rPr>
      </w:pPr>
      <w:r w:rsidRPr="00271C84">
        <w:rPr>
          <w:sz w:val="22"/>
          <w:szCs w:val="22"/>
          <w:u w:val="single"/>
        </w:rPr>
        <w:t>Boetica</w:t>
      </w:r>
      <w:r w:rsidRPr="00271C84">
        <w:rPr>
          <w:sz w:val="22"/>
          <w:szCs w:val="22"/>
        </w:rPr>
        <w:t xml:space="preserve"> is located on the southeastern coast of Dominica</w:t>
      </w:r>
      <w:r w:rsidR="00591C58" w:rsidRPr="00271C84">
        <w:rPr>
          <w:sz w:val="22"/>
          <w:szCs w:val="22"/>
        </w:rPr>
        <w:t xml:space="preserve"> with a </w:t>
      </w:r>
      <w:r w:rsidR="00343F1A" w:rsidRPr="00271C84">
        <w:rPr>
          <w:sz w:val="22"/>
          <w:szCs w:val="22"/>
        </w:rPr>
        <w:t xml:space="preserve">population of </w:t>
      </w:r>
      <w:r w:rsidRPr="00271C84">
        <w:rPr>
          <w:sz w:val="22"/>
          <w:szCs w:val="22"/>
        </w:rPr>
        <w:t xml:space="preserve">120. In 2009, the </w:t>
      </w:r>
      <w:r w:rsidR="00591C58" w:rsidRPr="00271C84">
        <w:rPr>
          <w:sz w:val="22"/>
          <w:szCs w:val="22"/>
        </w:rPr>
        <w:t>GoCD</w:t>
      </w:r>
      <w:r w:rsidRPr="00271C84">
        <w:rPr>
          <w:sz w:val="22"/>
          <w:szCs w:val="22"/>
        </w:rPr>
        <w:t xml:space="preserve"> through </w:t>
      </w:r>
      <w:r w:rsidR="00591C58" w:rsidRPr="00271C84">
        <w:rPr>
          <w:sz w:val="22"/>
          <w:szCs w:val="22"/>
        </w:rPr>
        <w:t xml:space="preserve">an </w:t>
      </w:r>
      <w:r w:rsidRPr="00271C84">
        <w:rPr>
          <w:sz w:val="22"/>
          <w:szCs w:val="22"/>
        </w:rPr>
        <w:t>EU</w:t>
      </w:r>
      <w:r w:rsidR="00591C58" w:rsidRPr="00271C84">
        <w:rPr>
          <w:sz w:val="22"/>
          <w:szCs w:val="22"/>
        </w:rPr>
        <w:t>-</w:t>
      </w:r>
      <w:r w:rsidRPr="00271C84">
        <w:rPr>
          <w:sz w:val="22"/>
          <w:szCs w:val="22"/>
        </w:rPr>
        <w:t xml:space="preserve">funded </w:t>
      </w:r>
      <w:r w:rsidR="00591C58" w:rsidRPr="00271C84">
        <w:rPr>
          <w:sz w:val="22"/>
          <w:szCs w:val="22"/>
        </w:rPr>
        <w:t xml:space="preserve">component of the SIF provided </w:t>
      </w:r>
      <w:r w:rsidRPr="00271C84">
        <w:rPr>
          <w:sz w:val="22"/>
          <w:szCs w:val="22"/>
        </w:rPr>
        <w:t xml:space="preserve">the Boetica Community Group </w:t>
      </w:r>
      <w:r w:rsidR="00591C58" w:rsidRPr="00271C84">
        <w:rPr>
          <w:sz w:val="22"/>
          <w:szCs w:val="22"/>
        </w:rPr>
        <w:t xml:space="preserve">with technical assistance for </w:t>
      </w:r>
      <w:r w:rsidRPr="00271C84">
        <w:rPr>
          <w:sz w:val="22"/>
          <w:szCs w:val="22"/>
        </w:rPr>
        <w:t>income generating activities</w:t>
      </w:r>
      <w:r w:rsidR="00343F1A" w:rsidRPr="00271C84">
        <w:rPr>
          <w:sz w:val="22"/>
          <w:szCs w:val="22"/>
        </w:rPr>
        <w:t xml:space="preserve"> in</w:t>
      </w:r>
      <w:r w:rsidRPr="00271C84">
        <w:rPr>
          <w:sz w:val="22"/>
          <w:szCs w:val="22"/>
        </w:rPr>
        <w:t xml:space="preserve"> </w:t>
      </w:r>
      <w:r w:rsidR="00343F1A" w:rsidRPr="00271C84">
        <w:rPr>
          <w:sz w:val="22"/>
          <w:szCs w:val="22"/>
        </w:rPr>
        <w:t>animal husbandry (</w:t>
      </w:r>
      <w:r w:rsidR="00591C58" w:rsidRPr="00271C84">
        <w:rPr>
          <w:sz w:val="22"/>
          <w:szCs w:val="22"/>
        </w:rPr>
        <w:t>leading to the</w:t>
      </w:r>
      <w:r w:rsidR="00343F1A" w:rsidRPr="00271C84">
        <w:rPr>
          <w:sz w:val="22"/>
          <w:szCs w:val="22"/>
        </w:rPr>
        <w:t xml:space="preserve"> </w:t>
      </w:r>
      <w:r w:rsidRPr="00271C84">
        <w:rPr>
          <w:sz w:val="22"/>
          <w:szCs w:val="22"/>
        </w:rPr>
        <w:t>supply</w:t>
      </w:r>
      <w:r w:rsidR="00591C58" w:rsidRPr="00271C84">
        <w:rPr>
          <w:sz w:val="22"/>
          <w:szCs w:val="22"/>
        </w:rPr>
        <w:t xml:space="preserve"> of</w:t>
      </w:r>
      <w:r w:rsidRPr="00271C84">
        <w:rPr>
          <w:sz w:val="22"/>
          <w:szCs w:val="22"/>
        </w:rPr>
        <w:t xml:space="preserve"> meat and poultry products to </w:t>
      </w:r>
      <w:r w:rsidR="00591C58" w:rsidRPr="00271C84">
        <w:rPr>
          <w:sz w:val="22"/>
          <w:szCs w:val="22"/>
        </w:rPr>
        <w:t xml:space="preserve">local </w:t>
      </w:r>
      <w:r w:rsidRPr="00271C84">
        <w:rPr>
          <w:sz w:val="22"/>
          <w:szCs w:val="22"/>
        </w:rPr>
        <w:t>supermarkets</w:t>
      </w:r>
      <w:r w:rsidR="00343F1A" w:rsidRPr="00271C84">
        <w:rPr>
          <w:sz w:val="22"/>
          <w:szCs w:val="22"/>
        </w:rPr>
        <w:t xml:space="preserve">) and agriculture (leading to </w:t>
      </w:r>
      <w:r w:rsidR="00591C58" w:rsidRPr="00271C84">
        <w:rPr>
          <w:sz w:val="22"/>
          <w:szCs w:val="22"/>
        </w:rPr>
        <w:t xml:space="preserve">growth of </w:t>
      </w:r>
      <w:r w:rsidRPr="00271C84">
        <w:rPr>
          <w:sz w:val="22"/>
          <w:szCs w:val="22"/>
        </w:rPr>
        <w:t xml:space="preserve">cassava </w:t>
      </w:r>
      <w:r w:rsidR="00343F1A" w:rsidRPr="00271C84">
        <w:rPr>
          <w:sz w:val="22"/>
          <w:szCs w:val="22"/>
        </w:rPr>
        <w:t>and production of cassava flour</w:t>
      </w:r>
      <w:r w:rsidR="00591C58" w:rsidRPr="00271C84">
        <w:rPr>
          <w:sz w:val="22"/>
          <w:szCs w:val="22"/>
        </w:rPr>
        <w:t>)</w:t>
      </w:r>
      <w:r w:rsidR="00343F1A" w:rsidRPr="00271C84">
        <w:rPr>
          <w:sz w:val="22"/>
          <w:szCs w:val="22"/>
        </w:rPr>
        <w:t>. T</w:t>
      </w:r>
      <w:r w:rsidR="00591C58" w:rsidRPr="00271C84">
        <w:rPr>
          <w:sz w:val="22"/>
          <w:szCs w:val="22"/>
        </w:rPr>
        <w:t xml:space="preserve">o increase the </w:t>
      </w:r>
      <w:r w:rsidR="00591C58" w:rsidRPr="00271C84">
        <w:rPr>
          <w:sz w:val="22"/>
          <w:szCs w:val="22"/>
        </w:rPr>
        <w:lastRenderedPageBreak/>
        <w:t>competitiveness of local income generation activities, th</w:t>
      </w:r>
      <w:r w:rsidR="00343F1A" w:rsidRPr="00271C84">
        <w:rPr>
          <w:sz w:val="22"/>
          <w:szCs w:val="22"/>
        </w:rPr>
        <w:t>e G</w:t>
      </w:r>
      <w:r w:rsidRPr="00271C84">
        <w:rPr>
          <w:sz w:val="22"/>
          <w:szCs w:val="22"/>
        </w:rPr>
        <w:t xml:space="preserve">overnment </w:t>
      </w:r>
      <w:r w:rsidR="00343F1A" w:rsidRPr="00271C84">
        <w:rPr>
          <w:sz w:val="22"/>
          <w:szCs w:val="22"/>
        </w:rPr>
        <w:t xml:space="preserve">has been </w:t>
      </w:r>
      <w:r w:rsidRPr="00271C84">
        <w:rPr>
          <w:sz w:val="22"/>
          <w:szCs w:val="22"/>
        </w:rPr>
        <w:t xml:space="preserve">interested in </w:t>
      </w:r>
      <w:r w:rsidR="00343F1A" w:rsidRPr="00271C84">
        <w:rPr>
          <w:sz w:val="22"/>
          <w:szCs w:val="22"/>
        </w:rPr>
        <w:t xml:space="preserve">the installation of </w:t>
      </w:r>
      <w:r w:rsidRPr="00271C84">
        <w:rPr>
          <w:sz w:val="22"/>
          <w:szCs w:val="22"/>
        </w:rPr>
        <w:t xml:space="preserve">some form of renewable energy </w:t>
      </w:r>
      <w:r w:rsidR="00343F1A" w:rsidRPr="00271C84">
        <w:rPr>
          <w:sz w:val="22"/>
          <w:szCs w:val="22"/>
        </w:rPr>
        <w:t xml:space="preserve">generation </w:t>
      </w:r>
      <w:r w:rsidR="00591C58" w:rsidRPr="00271C84">
        <w:rPr>
          <w:sz w:val="22"/>
          <w:szCs w:val="22"/>
        </w:rPr>
        <w:t>in Boetica</w:t>
      </w:r>
      <w:r w:rsidRPr="00271C84">
        <w:rPr>
          <w:rStyle w:val="FootnoteReference"/>
          <w:sz w:val="22"/>
          <w:szCs w:val="22"/>
        </w:rPr>
        <w:footnoteReference w:id="22"/>
      </w:r>
      <w:r w:rsidRPr="00271C84">
        <w:rPr>
          <w:sz w:val="22"/>
          <w:szCs w:val="22"/>
        </w:rPr>
        <w:t>.</w:t>
      </w:r>
      <w:r w:rsidR="00F93D96" w:rsidRPr="00271C84">
        <w:rPr>
          <w:sz w:val="22"/>
          <w:szCs w:val="22"/>
        </w:rPr>
        <w:t xml:space="preserve">  Solar PV installations appear to be the most feasible technology for the community.</w:t>
      </w:r>
    </w:p>
    <w:p w14:paraId="1D24F93F" w14:textId="77777777" w:rsidR="00680E0F" w:rsidRPr="00271C84" w:rsidRDefault="00680E0F" w:rsidP="00680E0F">
      <w:pPr>
        <w:pStyle w:val="Default"/>
        <w:contextualSpacing/>
        <w:jc w:val="both"/>
        <w:rPr>
          <w:sz w:val="22"/>
          <w:szCs w:val="22"/>
        </w:rPr>
      </w:pPr>
    </w:p>
    <w:p w14:paraId="2E7AB4A3" w14:textId="77777777" w:rsidR="00680E0F" w:rsidRPr="00271C84" w:rsidRDefault="00680E0F" w:rsidP="00814D09">
      <w:pPr>
        <w:pStyle w:val="Default"/>
        <w:numPr>
          <w:ilvl w:val="0"/>
          <w:numId w:val="31"/>
        </w:numPr>
        <w:contextualSpacing/>
        <w:jc w:val="both"/>
        <w:rPr>
          <w:sz w:val="22"/>
          <w:szCs w:val="22"/>
        </w:rPr>
      </w:pPr>
      <w:r w:rsidRPr="00271C84">
        <w:rPr>
          <w:sz w:val="22"/>
          <w:szCs w:val="22"/>
          <w:u w:val="single"/>
        </w:rPr>
        <w:t>Roseau</w:t>
      </w:r>
      <w:r w:rsidRPr="00271C84">
        <w:rPr>
          <w:sz w:val="22"/>
          <w:szCs w:val="22"/>
        </w:rPr>
        <w:t xml:space="preserve"> is the </w:t>
      </w:r>
      <w:r w:rsidR="00BB3297" w:rsidRPr="00271C84">
        <w:rPr>
          <w:sz w:val="22"/>
          <w:szCs w:val="22"/>
        </w:rPr>
        <w:t xml:space="preserve">largest urban center in Dominica and serves as the </w:t>
      </w:r>
      <w:r w:rsidRPr="00271C84">
        <w:rPr>
          <w:sz w:val="22"/>
          <w:szCs w:val="22"/>
        </w:rPr>
        <w:t xml:space="preserve">capital city </w:t>
      </w:r>
      <w:r w:rsidR="00BB3297" w:rsidRPr="00271C84">
        <w:rPr>
          <w:sz w:val="22"/>
          <w:szCs w:val="22"/>
        </w:rPr>
        <w:t xml:space="preserve">for the country </w:t>
      </w:r>
      <w:r w:rsidRPr="00271C84">
        <w:rPr>
          <w:sz w:val="22"/>
          <w:szCs w:val="22"/>
        </w:rPr>
        <w:t xml:space="preserve">with a population of 16,582.  </w:t>
      </w:r>
      <w:r w:rsidR="00BB3297" w:rsidRPr="00271C84">
        <w:rPr>
          <w:sz w:val="22"/>
          <w:szCs w:val="22"/>
        </w:rPr>
        <w:t xml:space="preserve">There are a number of GoCD buildings where solar PV can be installed as a means of demonstrating low carbon development as well as reducing the Government’s operational energy costs. This would include </w:t>
      </w:r>
      <w:r w:rsidR="007E62C2" w:rsidRPr="00271C84">
        <w:rPr>
          <w:sz w:val="22"/>
          <w:szCs w:val="22"/>
        </w:rPr>
        <w:t>the Government headquarters and the</w:t>
      </w:r>
      <w:r w:rsidR="000F4106" w:rsidRPr="00271C84">
        <w:rPr>
          <w:sz w:val="22"/>
          <w:szCs w:val="22"/>
        </w:rPr>
        <w:t xml:space="preserve"> Roseau City </w:t>
      </w:r>
      <w:r w:rsidR="007E62C2" w:rsidRPr="00271C84">
        <w:rPr>
          <w:sz w:val="22"/>
          <w:szCs w:val="22"/>
        </w:rPr>
        <w:t xml:space="preserve">Council Building. </w:t>
      </w:r>
      <w:r w:rsidR="006B7CA9" w:rsidRPr="00271C84">
        <w:rPr>
          <w:sz w:val="22"/>
          <w:szCs w:val="22"/>
        </w:rPr>
        <w:t>There are also opportunities to reduce the costs of outdoor lighting in Roseau including street lighting along corridors frequented by tourists, and Windsor Park Stadium for sporting events.</w:t>
      </w:r>
    </w:p>
    <w:p w14:paraId="3470A762" w14:textId="77777777" w:rsidR="001C65A1" w:rsidRPr="00271C84" w:rsidRDefault="001C65A1" w:rsidP="001C65A1">
      <w:pPr>
        <w:autoSpaceDE w:val="0"/>
        <w:autoSpaceDN w:val="0"/>
        <w:adjustRightInd w:val="0"/>
        <w:spacing w:after="0"/>
        <w:ind w:left="330"/>
        <w:rPr>
          <w:lang w:val="en-US"/>
        </w:rPr>
      </w:pPr>
    </w:p>
    <w:p w14:paraId="60D23018" w14:textId="77777777" w:rsidR="001C65A1" w:rsidRPr="00271C84" w:rsidRDefault="001C65A1" w:rsidP="001C65A1">
      <w:pPr>
        <w:autoSpaceDE w:val="0"/>
        <w:autoSpaceDN w:val="0"/>
        <w:adjustRightInd w:val="0"/>
        <w:spacing w:after="0"/>
        <w:ind w:left="330"/>
        <w:rPr>
          <w:color w:val="000000"/>
          <w:u w:val="single"/>
          <w:lang w:val="en-US"/>
        </w:rPr>
      </w:pPr>
    </w:p>
    <w:p w14:paraId="7A8BEC38" w14:textId="77777777" w:rsidR="00D12669" w:rsidRPr="00271C84" w:rsidRDefault="00F77B6C" w:rsidP="009A2555">
      <w:pPr>
        <w:pStyle w:val="Heading1"/>
        <w:numPr>
          <w:ilvl w:val="0"/>
          <w:numId w:val="0"/>
        </w:numPr>
        <w:spacing w:before="0" w:after="0"/>
        <w:rPr>
          <w:rFonts w:ascii="Arial Bold" w:hAnsi="Arial Bold" w:cs="Arial"/>
          <w:lang w:val="en-US"/>
        </w:rPr>
      </w:pPr>
      <w:bookmarkStart w:id="20" w:name="_Toc417713773"/>
      <w:r w:rsidRPr="00271C84">
        <w:rPr>
          <w:rFonts w:ascii="Arial Bold" w:hAnsi="Arial Bold" w:cs="Arial"/>
          <w:lang w:val="en-US"/>
        </w:rPr>
        <w:t>STRATEGY</w:t>
      </w:r>
      <w:bookmarkEnd w:id="20"/>
    </w:p>
    <w:p w14:paraId="64F228F0" w14:textId="77777777" w:rsidR="0071165E" w:rsidRPr="00271C84" w:rsidRDefault="0071165E" w:rsidP="00DB2451">
      <w:pPr>
        <w:rPr>
          <w:lang w:val="en-US"/>
        </w:rPr>
      </w:pPr>
    </w:p>
    <w:p w14:paraId="39195E1F" w14:textId="77777777" w:rsidR="001B6592" w:rsidRPr="00271C84" w:rsidRDefault="001B6592" w:rsidP="009A2555">
      <w:pPr>
        <w:pStyle w:val="Heading2"/>
        <w:spacing w:after="0"/>
        <w:ind w:left="0"/>
        <w:rPr>
          <w:rFonts w:ascii="Arial" w:hAnsi="Arial" w:cs="Arial"/>
          <w:i w:val="0"/>
          <w:color w:val="3366FF"/>
          <w:sz w:val="24"/>
          <w:szCs w:val="24"/>
          <w:lang w:val="en-US"/>
        </w:rPr>
      </w:pPr>
      <w:bookmarkStart w:id="21" w:name="_Toc417713774"/>
      <w:r w:rsidRPr="00271C84">
        <w:rPr>
          <w:rFonts w:ascii="Arial" w:hAnsi="Arial" w:cs="Arial"/>
          <w:i w:val="0"/>
          <w:color w:val="3366FF"/>
          <w:sz w:val="24"/>
          <w:szCs w:val="24"/>
          <w:lang w:val="en-US"/>
        </w:rPr>
        <w:t>Project Rationale and Policy Conformity</w:t>
      </w:r>
      <w:bookmarkEnd w:id="21"/>
    </w:p>
    <w:p w14:paraId="1D3CAA6C" w14:textId="77777777" w:rsidR="0071165E" w:rsidRPr="00271C84" w:rsidRDefault="0071165E" w:rsidP="009A2555">
      <w:pPr>
        <w:pStyle w:val="ListParagraph2"/>
        <w:spacing w:after="0"/>
        <w:ind w:left="360"/>
        <w:rPr>
          <w:lang w:val="en-US" w:eastAsia="fr-CA"/>
        </w:rPr>
      </w:pPr>
    </w:p>
    <w:p w14:paraId="3B62BEF0" w14:textId="77777777" w:rsidR="00A03BF7" w:rsidRPr="00271C84" w:rsidRDefault="00563CBD" w:rsidP="00F93D96">
      <w:pPr>
        <w:numPr>
          <w:ilvl w:val="0"/>
          <w:numId w:val="31"/>
        </w:numPr>
        <w:tabs>
          <w:tab w:val="clear" w:pos="690"/>
        </w:tabs>
        <w:spacing w:after="0"/>
        <w:rPr>
          <w:i/>
          <w:iCs/>
          <w:lang w:val="en-US"/>
        </w:rPr>
      </w:pPr>
      <w:r w:rsidRPr="00271C84">
        <w:rPr>
          <w:lang w:val="en-US"/>
        </w:rPr>
        <w:t xml:space="preserve">Dominica has some of the world’s highest electricity costs due to its dependence on fossil power generation.  </w:t>
      </w:r>
      <w:r w:rsidR="00F93D96" w:rsidRPr="00271C84">
        <w:rPr>
          <w:lang w:val="en-US"/>
        </w:rPr>
        <w:t>Th</w:t>
      </w:r>
      <w:r w:rsidR="00A03BF7" w:rsidRPr="00271C84">
        <w:rPr>
          <w:lang w:val="en-US"/>
        </w:rPr>
        <w:t xml:space="preserve">is jeopardizes the country’s potential and image for </w:t>
      </w:r>
      <w:r w:rsidR="00B931C6" w:rsidRPr="00271C84">
        <w:rPr>
          <w:lang w:val="en-US"/>
        </w:rPr>
        <w:t xml:space="preserve">environmentally </w:t>
      </w:r>
      <w:r w:rsidR="00A03BF7" w:rsidRPr="00271C84">
        <w:rPr>
          <w:lang w:val="en-US"/>
        </w:rPr>
        <w:t xml:space="preserve">sound development that </w:t>
      </w:r>
      <w:r w:rsidR="007D1872" w:rsidRPr="00271C84">
        <w:rPr>
          <w:lang w:val="en-US"/>
        </w:rPr>
        <w:t xml:space="preserve">is socially inclusive and economically feasible and </w:t>
      </w:r>
      <w:r w:rsidR="00A03BF7" w:rsidRPr="00271C84">
        <w:rPr>
          <w:lang w:val="en-US"/>
        </w:rPr>
        <w:t>is in line with its re</w:t>
      </w:r>
      <w:r w:rsidR="007D1872" w:rsidRPr="00271C84">
        <w:rPr>
          <w:lang w:val="en-US"/>
        </w:rPr>
        <w:t>putation as the “nature island”</w:t>
      </w:r>
      <w:r w:rsidR="00A03BF7" w:rsidRPr="00271C84">
        <w:rPr>
          <w:lang w:val="en-US"/>
        </w:rPr>
        <w:t>.  Past attempts to strengthen low carbon development have not taken root due to aforementioned threats and root causes (Paras 2</w:t>
      </w:r>
      <w:r w:rsidR="00B517E7" w:rsidRPr="00271C84">
        <w:rPr>
          <w:lang w:val="en-US"/>
        </w:rPr>
        <w:t>5</w:t>
      </w:r>
      <w:r w:rsidR="00A03BF7" w:rsidRPr="00271C84">
        <w:rPr>
          <w:lang w:val="en-US"/>
        </w:rPr>
        <w:t>-2</w:t>
      </w:r>
      <w:r w:rsidR="00B517E7" w:rsidRPr="00271C84">
        <w:rPr>
          <w:lang w:val="en-US"/>
        </w:rPr>
        <w:t>6</w:t>
      </w:r>
      <w:r w:rsidR="00A03BF7" w:rsidRPr="00271C84">
        <w:rPr>
          <w:lang w:val="en-US"/>
        </w:rPr>
        <w:t>) and ba</w:t>
      </w:r>
      <w:r w:rsidRPr="00271C84">
        <w:rPr>
          <w:lang w:val="en-US"/>
        </w:rPr>
        <w:t>r</w:t>
      </w:r>
      <w:r w:rsidR="00A03BF7" w:rsidRPr="00271C84">
        <w:rPr>
          <w:lang w:val="en-US"/>
        </w:rPr>
        <w:t>riers (Paras 2</w:t>
      </w:r>
      <w:r w:rsidR="00B517E7" w:rsidRPr="00271C84">
        <w:rPr>
          <w:lang w:val="en-US"/>
        </w:rPr>
        <w:t>7</w:t>
      </w:r>
      <w:r w:rsidR="00A03BF7" w:rsidRPr="00271C84">
        <w:rPr>
          <w:lang w:val="en-US"/>
        </w:rPr>
        <w:t>-4</w:t>
      </w:r>
      <w:r w:rsidR="00B517E7" w:rsidRPr="00271C84">
        <w:rPr>
          <w:lang w:val="en-US"/>
        </w:rPr>
        <w:t>7</w:t>
      </w:r>
      <w:r w:rsidR="00A03BF7" w:rsidRPr="00271C84">
        <w:rPr>
          <w:lang w:val="en-US"/>
        </w:rPr>
        <w:t>). The current development trajectory of Dominica</w:t>
      </w:r>
      <w:r w:rsidR="00B931C6" w:rsidRPr="00271C84">
        <w:rPr>
          <w:lang w:val="en-US"/>
        </w:rPr>
        <w:t>, especially with regards to meeting growing energy demand,</w:t>
      </w:r>
      <w:r w:rsidR="00A03BF7" w:rsidRPr="00271C84">
        <w:rPr>
          <w:lang w:val="en-US"/>
        </w:rPr>
        <w:t xml:space="preserve"> is not sustainable with the consequences of increasing poverty in the country.</w:t>
      </w:r>
    </w:p>
    <w:p w14:paraId="5643BE86" w14:textId="77777777" w:rsidR="00A03BF7" w:rsidRPr="00271C84" w:rsidRDefault="00A03BF7" w:rsidP="00A03BF7">
      <w:pPr>
        <w:spacing w:after="0"/>
        <w:ind w:left="330"/>
        <w:rPr>
          <w:i/>
          <w:iCs/>
          <w:lang w:val="en-US"/>
        </w:rPr>
      </w:pPr>
    </w:p>
    <w:p w14:paraId="7FF10380" w14:textId="77777777" w:rsidR="005A42EE" w:rsidRPr="00271C84" w:rsidRDefault="00A03BF7" w:rsidP="00F93D96">
      <w:pPr>
        <w:numPr>
          <w:ilvl w:val="0"/>
          <w:numId w:val="31"/>
        </w:numPr>
        <w:tabs>
          <w:tab w:val="clear" w:pos="690"/>
        </w:tabs>
        <w:spacing w:after="0"/>
        <w:rPr>
          <w:i/>
          <w:iCs/>
          <w:lang w:val="en-US"/>
        </w:rPr>
      </w:pPr>
      <w:r w:rsidRPr="00271C84">
        <w:rPr>
          <w:lang w:val="en-US"/>
        </w:rPr>
        <w:t>These are the primary rationale for this</w:t>
      </w:r>
      <w:r w:rsidR="00563CBD" w:rsidRPr="00271C84">
        <w:rPr>
          <w:lang w:val="en-US"/>
        </w:rPr>
        <w:t xml:space="preserve"> </w:t>
      </w:r>
      <w:r w:rsidR="0045237D" w:rsidRPr="00271C84">
        <w:rPr>
          <w:lang w:val="en-US"/>
        </w:rPr>
        <w:t xml:space="preserve">proposed GEF </w:t>
      </w:r>
      <w:r w:rsidR="00563CBD" w:rsidRPr="00271C84">
        <w:rPr>
          <w:lang w:val="en-US"/>
        </w:rPr>
        <w:t>Project</w:t>
      </w:r>
      <w:r w:rsidRPr="00271C84">
        <w:rPr>
          <w:lang w:val="en-US"/>
        </w:rPr>
        <w:t xml:space="preserve"> that is designed to</w:t>
      </w:r>
      <w:r w:rsidR="00563CBD" w:rsidRPr="00271C84">
        <w:rPr>
          <w:lang w:val="en-US"/>
        </w:rPr>
        <w:t xml:space="preserve"> initiate and contribute to the </w:t>
      </w:r>
      <w:r w:rsidR="0000129A" w:rsidRPr="00271C84">
        <w:rPr>
          <w:lang w:val="en-US"/>
        </w:rPr>
        <w:t>lowering</w:t>
      </w:r>
      <w:r w:rsidR="00563CBD" w:rsidRPr="00271C84">
        <w:rPr>
          <w:lang w:val="en-US"/>
        </w:rPr>
        <w:t xml:space="preserve"> of barriers to low carbon development of Dominica. </w:t>
      </w:r>
      <w:r w:rsidRPr="00271C84">
        <w:rPr>
          <w:lang w:val="en-US"/>
        </w:rPr>
        <w:t xml:space="preserve">The Project conforms to the recent policies </w:t>
      </w:r>
      <w:r w:rsidR="00B931C6" w:rsidRPr="00271C84">
        <w:rPr>
          <w:lang w:val="en-US"/>
        </w:rPr>
        <w:t>and plans</w:t>
      </w:r>
      <w:r w:rsidRPr="00271C84">
        <w:rPr>
          <w:lang w:val="en-US"/>
        </w:rPr>
        <w:t xml:space="preserve"> </w:t>
      </w:r>
      <w:r w:rsidR="008F3BB5" w:rsidRPr="00271C84">
        <w:rPr>
          <w:lang w:val="en-US"/>
        </w:rPr>
        <w:t xml:space="preserve">being drafted </w:t>
      </w:r>
      <w:r w:rsidR="0045237D" w:rsidRPr="00271C84">
        <w:rPr>
          <w:lang w:val="en-US"/>
        </w:rPr>
        <w:t xml:space="preserve">in Dominica </w:t>
      </w:r>
      <w:r w:rsidRPr="00271C84">
        <w:rPr>
          <w:lang w:val="en-US"/>
        </w:rPr>
        <w:t>that demonstrate the GoCD’s recognition of the serious issue of high energy costs</w:t>
      </w:r>
      <w:r w:rsidR="003D4027" w:rsidRPr="00271C84">
        <w:rPr>
          <w:lang w:val="en-US"/>
        </w:rPr>
        <w:t xml:space="preserve"> including</w:t>
      </w:r>
      <w:r w:rsidR="005A42EE" w:rsidRPr="00271C84">
        <w:rPr>
          <w:lang w:val="en-US"/>
        </w:rPr>
        <w:t>:</w:t>
      </w:r>
    </w:p>
    <w:p w14:paraId="5C204A1F" w14:textId="77777777" w:rsidR="00B931C6" w:rsidRPr="00271C84" w:rsidRDefault="00B931C6" w:rsidP="00B931C6">
      <w:pPr>
        <w:spacing w:after="0"/>
        <w:rPr>
          <w:i/>
          <w:iCs/>
          <w:lang w:val="en-US"/>
        </w:rPr>
      </w:pPr>
    </w:p>
    <w:p w14:paraId="5DC87495" w14:textId="77777777" w:rsidR="00F93D96" w:rsidRPr="00271C84" w:rsidRDefault="005A42EE" w:rsidP="00C1633C">
      <w:pPr>
        <w:numPr>
          <w:ilvl w:val="0"/>
          <w:numId w:val="67"/>
        </w:numPr>
        <w:spacing w:after="0"/>
        <w:rPr>
          <w:i/>
          <w:iCs/>
          <w:lang w:val="en-US"/>
        </w:rPr>
      </w:pPr>
      <w:r w:rsidRPr="00271C84">
        <w:rPr>
          <w:i/>
          <w:u w:val="single"/>
          <w:lang w:val="en-US"/>
        </w:rPr>
        <w:t xml:space="preserve">The </w:t>
      </w:r>
      <w:r w:rsidR="00F93D96" w:rsidRPr="00271C84">
        <w:rPr>
          <w:i/>
          <w:u w:val="single"/>
          <w:lang w:val="en-US"/>
        </w:rPr>
        <w:t>National Low Carbon Climate Resilience Strategy 2012-2020 (LCCRS)</w:t>
      </w:r>
      <w:r w:rsidR="00F93D96" w:rsidRPr="00271C84">
        <w:rPr>
          <w:lang w:val="en-US"/>
        </w:rPr>
        <w:t xml:space="preserve"> </w:t>
      </w:r>
      <w:r w:rsidR="0000129A" w:rsidRPr="00271C84">
        <w:rPr>
          <w:lang w:val="en-US"/>
        </w:rPr>
        <w:t>as detailed in Paras 52 to 56</w:t>
      </w:r>
      <w:r w:rsidRPr="00271C84">
        <w:rPr>
          <w:i/>
          <w:iCs/>
          <w:lang w:val="en-US"/>
        </w:rPr>
        <w:t>;</w:t>
      </w:r>
    </w:p>
    <w:p w14:paraId="6E2D527D" w14:textId="77777777" w:rsidR="006E3548" w:rsidRPr="00271C84" w:rsidRDefault="006E3548" w:rsidP="00C1633C">
      <w:pPr>
        <w:pStyle w:val="ColorfulList-Accent11"/>
        <w:numPr>
          <w:ilvl w:val="0"/>
          <w:numId w:val="67"/>
        </w:numPr>
        <w:spacing w:after="0"/>
        <w:contextualSpacing/>
        <w:rPr>
          <w:b/>
          <w:u w:val="single"/>
          <w:lang w:val="en-US"/>
        </w:rPr>
      </w:pPr>
      <w:r w:rsidRPr="00271C84">
        <w:rPr>
          <w:i/>
          <w:u w:val="single"/>
          <w:lang w:val="en-US"/>
        </w:rPr>
        <w:t>Draft National Energy Policy (NEP) for Dominica, 2014</w:t>
      </w:r>
      <w:r w:rsidRPr="00271C84">
        <w:rPr>
          <w:lang w:val="en-US"/>
        </w:rPr>
        <w:t xml:space="preserve"> that promotes the development and utilization of indigenous sources of energy to generate and supply electricity at the lowest possible cost</w:t>
      </w:r>
      <w:r w:rsidR="0000129A" w:rsidRPr="00271C84">
        <w:rPr>
          <w:lang w:val="en-US"/>
        </w:rPr>
        <w:t xml:space="preserve"> as detailed on Para 59</w:t>
      </w:r>
      <w:r w:rsidRPr="00271C84">
        <w:rPr>
          <w:lang w:val="en-US"/>
        </w:rPr>
        <w:t>;</w:t>
      </w:r>
    </w:p>
    <w:p w14:paraId="5BC287DC" w14:textId="77777777" w:rsidR="00F93D96" w:rsidRPr="00271C84" w:rsidRDefault="00F93D96" w:rsidP="00C1633C">
      <w:pPr>
        <w:numPr>
          <w:ilvl w:val="0"/>
          <w:numId w:val="67"/>
        </w:numPr>
        <w:spacing w:after="0"/>
        <w:rPr>
          <w:i/>
          <w:iCs/>
          <w:lang w:val="en-US"/>
        </w:rPr>
      </w:pPr>
      <w:r w:rsidRPr="00271C84">
        <w:rPr>
          <w:i/>
          <w:u w:val="single"/>
          <w:lang w:val="en-US"/>
        </w:rPr>
        <w:t xml:space="preserve">The </w:t>
      </w:r>
      <w:r w:rsidR="00B931C6" w:rsidRPr="00271C84">
        <w:rPr>
          <w:i/>
          <w:u w:val="single"/>
          <w:lang w:val="en-US"/>
        </w:rPr>
        <w:t xml:space="preserve">“Draft” </w:t>
      </w:r>
      <w:r w:rsidRPr="00271C84">
        <w:rPr>
          <w:i/>
          <w:u w:val="single"/>
          <w:lang w:val="en-US"/>
        </w:rPr>
        <w:t>National Sustainable Energy Plan (NSEP)</w:t>
      </w:r>
      <w:r w:rsidR="00B931C6" w:rsidRPr="00271C84">
        <w:rPr>
          <w:i/>
          <w:u w:val="single"/>
          <w:lang w:val="en-US"/>
        </w:rPr>
        <w:t xml:space="preserve"> of 2014</w:t>
      </w:r>
      <w:r w:rsidRPr="00271C84">
        <w:rPr>
          <w:lang w:val="en-US"/>
        </w:rPr>
        <w:t xml:space="preserve"> </w:t>
      </w:r>
      <w:r w:rsidR="006E3548" w:rsidRPr="00271C84">
        <w:rPr>
          <w:lang w:val="en-US"/>
        </w:rPr>
        <w:t xml:space="preserve">are the measures supporting the NEP </w:t>
      </w:r>
      <w:r w:rsidR="007F425B" w:rsidRPr="00271C84">
        <w:rPr>
          <w:lang w:val="en-US"/>
        </w:rPr>
        <w:t>as detailed on Para 60</w:t>
      </w:r>
      <w:r w:rsidR="006E3548" w:rsidRPr="00271C84">
        <w:rPr>
          <w:lang w:val="en-US"/>
        </w:rPr>
        <w:t>.</w:t>
      </w:r>
    </w:p>
    <w:p w14:paraId="50E2E5E7" w14:textId="77777777" w:rsidR="00F77B6C" w:rsidRPr="00271C84" w:rsidRDefault="00F77B6C" w:rsidP="00660E65">
      <w:pPr>
        <w:tabs>
          <w:tab w:val="num" w:pos="660"/>
        </w:tabs>
        <w:spacing w:after="0"/>
        <w:ind w:hanging="440"/>
        <w:rPr>
          <w:lang w:val="en-US"/>
        </w:rPr>
      </w:pPr>
    </w:p>
    <w:p w14:paraId="2B9AA6BC" w14:textId="77777777" w:rsidR="001C65A1" w:rsidRPr="00271C84" w:rsidRDefault="001C65A1" w:rsidP="00660E65">
      <w:pPr>
        <w:tabs>
          <w:tab w:val="num" w:pos="660"/>
        </w:tabs>
        <w:spacing w:after="0"/>
        <w:ind w:hanging="440"/>
        <w:rPr>
          <w:lang w:val="en-US"/>
        </w:rPr>
      </w:pPr>
    </w:p>
    <w:p w14:paraId="66FB4FA3" w14:textId="77777777" w:rsidR="001B6592" w:rsidRPr="00271C84" w:rsidRDefault="001B6592" w:rsidP="00660E65">
      <w:pPr>
        <w:pStyle w:val="Heading2"/>
        <w:spacing w:after="0"/>
        <w:ind w:left="0"/>
        <w:rPr>
          <w:rFonts w:ascii="Arial" w:hAnsi="Arial" w:cs="Arial"/>
          <w:i w:val="0"/>
          <w:color w:val="3366FF"/>
          <w:sz w:val="24"/>
          <w:szCs w:val="24"/>
          <w:lang w:val="en-US"/>
        </w:rPr>
      </w:pPr>
      <w:bookmarkStart w:id="22" w:name="_Toc417713775"/>
      <w:r w:rsidRPr="00271C84">
        <w:rPr>
          <w:rFonts w:ascii="Arial" w:hAnsi="Arial" w:cs="Arial"/>
          <w:i w:val="0"/>
          <w:color w:val="3366FF"/>
          <w:sz w:val="24"/>
          <w:szCs w:val="24"/>
          <w:lang w:val="en-US"/>
        </w:rPr>
        <w:t>Country Ownership: Country Eligibility</w:t>
      </w:r>
      <w:bookmarkEnd w:id="22"/>
    </w:p>
    <w:p w14:paraId="522B1C25" w14:textId="77777777" w:rsidR="002A7251" w:rsidRPr="00271C84" w:rsidRDefault="002A7251" w:rsidP="00660E65">
      <w:pPr>
        <w:spacing w:after="0"/>
        <w:rPr>
          <w:lang w:val="en-US" w:eastAsia="x-none"/>
        </w:rPr>
      </w:pPr>
    </w:p>
    <w:p w14:paraId="5AE3A1EA" w14:textId="77777777" w:rsidR="00C75B5C" w:rsidRPr="00271C84" w:rsidRDefault="003A3878" w:rsidP="00660E65">
      <w:pPr>
        <w:numPr>
          <w:ilvl w:val="0"/>
          <w:numId w:val="31"/>
        </w:numPr>
        <w:autoSpaceDE w:val="0"/>
        <w:autoSpaceDN w:val="0"/>
        <w:adjustRightInd w:val="0"/>
        <w:spacing w:after="0"/>
        <w:rPr>
          <w:lang w:val="en-US" w:eastAsia="zh-CN"/>
        </w:rPr>
      </w:pPr>
      <w:r w:rsidRPr="00271C84">
        <w:rPr>
          <w:lang w:val="en-US"/>
        </w:rPr>
        <w:t>Dominica</w:t>
      </w:r>
      <w:r w:rsidR="00296EB5" w:rsidRPr="00271C84">
        <w:rPr>
          <w:lang w:val="en-US"/>
        </w:rPr>
        <w:t xml:space="preserve"> ratified the UN Framework Convention on Climate Change (UNFCCC) </w:t>
      </w:r>
      <w:r w:rsidR="00362223" w:rsidRPr="00271C84">
        <w:rPr>
          <w:lang w:val="en-US"/>
        </w:rPr>
        <w:t xml:space="preserve">and the Kyoto Protocol </w:t>
      </w:r>
      <w:r w:rsidR="00296EB5" w:rsidRPr="00271C84">
        <w:rPr>
          <w:lang w:val="en-US"/>
        </w:rPr>
        <w:t xml:space="preserve">on </w:t>
      </w:r>
      <w:r w:rsidRPr="00271C84">
        <w:rPr>
          <w:lang w:val="en-US"/>
        </w:rPr>
        <w:t xml:space="preserve">March </w:t>
      </w:r>
      <w:r w:rsidR="00147D16" w:rsidRPr="00271C84">
        <w:rPr>
          <w:lang w:val="en-US"/>
        </w:rPr>
        <w:t xml:space="preserve">21, </w:t>
      </w:r>
      <w:r w:rsidRPr="00271C84">
        <w:rPr>
          <w:lang w:val="en-US"/>
        </w:rPr>
        <w:t>1994</w:t>
      </w:r>
      <w:r w:rsidR="00C75B5C" w:rsidRPr="00271C84">
        <w:rPr>
          <w:lang w:val="en-US"/>
        </w:rPr>
        <w:t xml:space="preserve">. </w:t>
      </w:r>
      <w:r w:rsidR="00EF2E41" w:rsidRPr="00271C84">
        <w:rPr>
          <w:lang w:val="en-US"/>
        </w:rPr>
        <w:t xml:space="preserve"> </w:t>
      </w:r>
    </w:p>
    <w:p w14:paraId="69C76C1E" w14:textId="77777777" w:rsidR="006B7CA9" w:rsidRPr="00271C84" w:rsidRDefault="006B7CA9" w:rsidP="00660E65">
      <w:pPr>
        <w:autoSpaceDE w:val="0"/>
        <w:autoSpaceDN w:val="0"/>
        <w:adjustRightInd w:val="0"/>
        <w:spacing w:after="0"/>
        <w:rPr>
          <w:b/>
          <w:color w:val="3366FF"/>
          <w:sz w:val="24"/>
          <w:szCs w:val="24"/>
          <w:lang w:val="en-US"/>
        </w:rPr>
      </w:pPr>
    </w:p>
    <w:p w14:paraId="228B9A22" w14:textId="77777777" w:rsidR="006B7CA9" w:rsidRPr="00271C84" w:rsidRDefault="006B7CA9" w:rsidP="00660E65">
      <w:pPr>
        <w:autoSpaceDE w:val="0"/>
        <w:autoSpaceDN w:val="0"/>
        <w:adjustRightInd w:val="0"/>
        <w:spacing w:after="0"/>
        <w:rPr>
          <w:b/>
          <w:color w:val="3366FF"/>
          <w:sz w:val="24"/>
          <w:szCs w:val="24"/>
          <w:lang w:val="en-US"/>
        </w:rPr>
      </w:pPr>
    </w:p>
    <w:p w14:paraId="60A4DF05" w14:textId="77777777" w:rsidR="001B6592" w:rsidRPr="00271C84" w:rsidRDefault="001B6592" w:rsidP="00660E65">
      <w:pPr>
        <w:pStyle w:val="Heading2"/>
        <w:spacing w:after="0"/>
        <w:ind w:left="0"/>
        <w:rPr>
          <w:rFonts w:ascii="Arial" w:hAnsi="Arial" w:cs="Arial"/>
          <w:i w:val="0"/>
          <w:color w:val="3366FF"/>
          <w:sz w:val="24"/>
          <w:szCs w:val="24"/>
          <w:lang w:val="en-US"/>
        </w:rPr>
      </w:pPr>
      <w:bookmarkStart w:id="23" w:name="_Toc417713776"/>
      <w:r w:rsidRPr="00271C84">
        <w:rPr>
          <w:rFonts w:ascii="Arial" w:hAnsi="Arial" w:cs="Arial"/>
          <w:i w:val="0"/>
          <w:color w:val="3366FF"/>
          <w:sz w:val="24"/>
          <w:szCs w:val="24"/>
          <w:lang w:val="en-US"/>
        </w:rPr>
        <w:lastRenderedPageBreak/>
        <w:t>Country Drivenness</w:t>
      </w:r>
      <w:bookmarkEnd w:id="23"/>
    </w:p>
    <w:p w14:paraId="300CA666" w14:textId="77777777" w:rsidR="002A7251" w:rsidRPr="00271C84" w:rsidRDefault="002A7251" w:rsidP="00660E65">
      <w:pPr>
        <w:autoSpaceDE w:val="0"/>
        <w:autoSpaceDN w:val="0"/>
        <w:adjustRightInd w:val="0"/>
        <w:spacing w:after="0"/>
        <w:rPr>
          <w:bCs/>
          <w:lang w:val="en-US"/>
        </w:rPr>
      </w:pPr>
    </w:p>
    <w:p w14:paraId="705859E3" w14:textId="77777777" w:rsidR="00493A87" w:rsidRPr="00271C84" w:rsidRDefault="003A3878" w:rsidP="00660E65">
      <w:pPr>
        <w:numPr>
          <w:ilvl w:val="0"/>
          <w:numId w:val="31"/>
        </w:numPr>
        <w:tabs>
          <w:tab w:val="clear" w:pos="690"/>
        </w:tabs>
        <w:spacing w:after="0"/>
        <w:rPr>
          <w:i/>
          <w:iCs/>
          <w:lang w:val="en-US"/>
        </w:rPr>
      </w:pPr>
      <w:r w:rsidRPr="00271C84">
        <w:rPr>
          <w:bCs/>
          <w:lang w:val="en-US"/>
        </w:rPr>
        <w:t>Dominica</w:t>
      </w:r>
      <w:r w:rsidR="003D4027" w:rsidRPr="00271C84">
        <w:rPr>
          <w:bCs/>
          <w:lang w:val="en-US"/>
        </w:rPr>
        <w:t xml:space="preserve"> has promulgated or is drafting legislation to activate initiatives that will</w:t>
      </w:r>
      <w:r w:rsidR="00493A87" w:rsidRPr="00271C84">
        <w:rPr>
          <w:lang w:val="en-US"/>
        </w:rPr>
        <w:t xml:space="preserve"> contribute to the removal of barriers to low carbon development</w:t>
      </w:r>
      <w:r w:rsidR="003D4027" w:rsidRPr="00271C84">
        <w:rPr>
          <w:lang w:val="en-US"/>
        </w:rPr>
        <w:t xml:space="preserve"> including</w:t>
      </w:r>
      <w:r w:rsidR="00493A87" w:rsidRPr="00271C84">
        <w:rPr>
          <w:lang w:val="en-US"/>
        </w:rPr>
        <w:t>:</w:t>
      </w:r>
    </w:p>
    <w:p w14:paraId="087D5A92" w14:textId="77777777" w:rsidR="00493A87" w:rsidRPr="00271C84" w:rsidRDefault="00493A87" w:rsidP="00660E65">
      <w:pPr>
        <w:spacing w:after="0"/>
        <w:rPr>
          <w:i/>
          <w:iCs/>
          <w:lang w:val="en-US"/>
        </w:rPr>
      </w:pPr>
    </w:p>
    <w:p w14:paraId="4C084551" w14:textId="77777777" w:rsidR="00493A87" w:rsidRPr="00271C84" w:rsidRDefault="003D4027" w:rsidP="00C1633C">
      <w:pPr>
        <w:numPr>
          <w:ilvl w:val="0"/>
          <w:numId w:val="67"/>
        </w:numPr>
        <w:spacing w:after="0"/>
        <w:rPr>
          <w:i/>
          <w:iCs/>
          <w:lang w:val="en-US"/>
        </w:rPr>
      </w:pPr>
      <w:r w:rsidRPr="00271C84">
        <w:rPr>
          <w:i/>
          <w:u w:val="single"/>
          <w:lang w:val="en-US"/>
        </w:rPr>
        <w:t xml:space="preserve">The </w:t>
      </w:r>
      <w:r w:rsidR="00493A87" w:rsidRPr="00271C84">
        <w:rPr>
          <w:i/>
          <w:u w:val="single"/>
          <w:lang w:val="en-US"/>
        </w:rPr>
        <w:t>Climate Change, Environment and Natural Resources Bill 2013 (Draft)</w:t>
      </w:r>
      <w:r w:rsidR="00493A87" w:rsidRPr="00271C84">
        <w:rPr>
          <w:lang w:val="en-US"/>
        </w:rPr>
        <w:t xml:space="preserve"> that contains provisions under Clause 48 for the development of renewable energy by the “</w:t>
      </w:r>
      <w:r w:rsidR="00493A87" w:rsidRPr="00271C84">
        <w:rPr>
          <w:color w:val="000000"/>
          <w:lang w:val="en-US" w:eastAsia="en-CA"/>
        </w:rPr>
        <w:t>Ministry responsible for Energy……</w:t>
      </w:r>
      <w:r w:rsidR="00534FE4" w:rsidRPr="00271C84">
        <w:rPr>
          <w:color w:val="000000"/>
          <w:lang w:val="en-US" w:eastAsia="en-CA"/>
        </w:rPr>
        <w:t>.</w:t>
      </w:r>
      <w:r w:rsidR="00493A87" w:rsidRPr="00271C84">
        <w:rPr>
          <w:color w:val="000000"/>
          <w:lang w:val="en-US" w:eastAsia="en-CA"/>
        </w:rPr>
        <w:t>in collaboration with the Department of Environment, Climate Change and Development, other Ministries, statutory authorities, civil society organizations and the private sector, as appropriate”</w:t>
      </w:r>
      <w:r w:rsidR="00534FE4" w:rsidRPr="00271C84">
        <w:rPr>
          <w:color w:val="000000"/>
          <w:lang w:val="en-US" w:eastAsia="en-CA"/>
        </w:rPr>
        <w:t>.</w:t>
      </w:r>
      <w:r w:rsidR="00493A87" w:rsidRPr="00271C84">
        <w:rPr>
          <w:color w:val="000000"/>
          <w:lang w:val="en-US" w:eastAsia="en-CA"/>
        </w:rPr>
        <w:t xml:space="preserve">  This includes review current energy supply mixes to determine how the contribution of renewable energy systems and technologies could be increased in an economically efficient manner;</w:t>
      </w:r>
    </w:p>
    <w:p w14:paraId="745809B1" w14:textId="77777777" w:rsidR="00493A87" w:rsidRPr="00271C84" w:rsidRDefault="00493A87" w:rsidP="00C1633C">
      <w:pPr>
        <w:numPr>
          <w:ilvl w:val="0"/>
          <w:numId w:val="61"/>
        </w:numPr>
        <w:spacing w:after="0"/>
        <w:rPr>
          <w:lang w:val="en-US"/>
        </w:rPr>
      </w:pPr>
      <w:r w:rsidRPr="00271C84">
        <w:rPr>
          <w:i/>
          <w:u w:val="single"/>
          <w:lang w:val="en-US"/>
        </w:rPr>
        <w:t>Draft environmental and planning regulations for renewable energy, 2010</w:t>
      </w:r>
      <w:r w:rsidRPr="00271C84">
        <w:rPr>
          <w:lang w:val="en-US"/>
        </w:rPr>
        <w:t>.  Th</w:t>
      </w:r>
      <w:r w:rsidR="003D4027" w:rsidRPr="00271C84">
        <w:rPr>
          <w:lang w:val="en-US"/>
        </w:rPr>
        <w:t xml:space="preserve">is includes </w:t>
      </w:r>
      <w:r w:rsidRPr="00271C84">
        <w:rPr>
          <w:lang w:val="en-US"/>
        </w:rPr>
        <w:t>regulations and standards for the planning and preparation of environmental impact assessments (EIAs) for renewable energy developments;</w:t>
      </w:r>
      <w:r w:rsidR="003D4027" w:rsidRPr="00271C84">
        <w:rPr>
          <w:lang w:val="en-US"/>
        </w:rPr>
        <w:t xml:space="preserve"> and</w:t>
      </w:r>
    </w:p>
    <w:p w14:paraId="7078C043" w14:textId="77777777" w:rsidR="00FD49FA" w:rsidRPr="00271C84" w:rsidRDefault="003D4027" w:rsidP="00C1633C">
      <w:pPr>
        <w:numPr>
          <w:ilvl w:val="0"/>
          <w:numId w:val="61"/>
        </w:numPr>
        <w:spacing w:after="0"/>
        <w:rPr>
          <w:lang w:val="en-US"/>
        </w:rPr>
      </w:pPr>
      <w:r w:rsidRPr="00271C84">
        <w:rPr>
          <w:i/>
          <w:u w:val="single"/>
          <w:lang w:val="en-US"/>
        </w:rPr>
        <w:t xml:space="preserve">The </w:t>
      </w:r>
      <w:r w:rsidR="00493A87" w:rsidRPr="00271C84">
        <w:rPr>
          <w:i/>
          <w:u w:val="single"/>
          <w:lang w:val="en-US"/>
        </w:rPr>
        <w:t>Electricity Supply Bill, Dominica, 2006</w:t>
      </w:r>
      <w:r w:rsidR="00493A87" w:rsidRPr="00271C84">
        <w:rPr>
          <w:b/>
          <w:lang w:val="en-US"/>
        </w:rPr>
        <w:t xml:space="preserve"> </w:t>
      </w:r>
      <w:r w:rsidR="00493A87" w:rsidRPr="00271C84">
        <w:rPr>
          <w:lang w:val="en-US"/>
        </w:rPr>
        <w:t>that</w:t>
      </w:r>
      <w:r w:rsidR="00493A87" w:rsidRPr="00271C84">
        <w:rPr>
          <w:b/>
          <w:lang w:val="en-US"/>
        </w:rPr>
        <w:t xml:space="preserve"> </w:t>
      </w:r>
      <w:r w:rsidR="00493A87" w:rsidRPr="00271C84">
        <w:rPr>
          <w:lang w:val="en-US"/>
        </w:rPr>
        <w:t>amongst other issues, promotes solar PV for street lighting and in public buildings</w:t>
      </w:r>
      <w:r w:rsidRPr="00271C84">
        <w:rPr>
          <w:bCs/>
          <w:lang w:val="en-US"/>
        </w:rPr>
        <w:t>.</w:t>
      </w:r>
    </w:p>
    <w:p w14:paraId="6374B902" w14:textId="77777777" w:rsidR="00B96580" w:rsidRPr="00271C84" w:rsidRDefault="00B96580" w:rsidP="00DB2451">
      <w:pPr>
        <w:rPr>
          <w:lang w:val="en-US"/>
        </w:rPr>
      </w:pPr>
    </w:p>
    <w:p w14:paraId="0FEA6682" w14:textId="77777777" w:rsidR="00B96580" w:rsidRPr="00271C84" w:rsidRDefault="00B96580" w:rsidP="00DB2451">
      <w:pPr>
        <w:rPr>
          <w:lang w:val="en-US"/>
        </w:rPr>
      </w:pPr>
    </w:p>
    <w:p w14:paraId="2E6B4878" w14:textId="77777777" w:rsidR="001B6592" w:rsidRPr="00271C84" w:rsidRDefault="004F3D7A" w:rsidP="003D4027">
      <w:pPr>
        <w:pStyle w:val="Heading2"/>
        <w:spacing w:after="0"/>
        <w:ind w:left="0"/>
        <w:rPr>
          <w:rFonts w:ascii="Arial" w:hAnsi="Arial" w:cs="Arial"/>
          <w:i w:val="0"/>
          <w:color w:val="3366FF"/>
          <w:sz w:val="24"/>
          <w:szCs w:val="24"/>
          <w:lang w:val="en-US"/>
        </w:rPr>
      </w:pPr>
      <w:bookmarkStart w:id="24" w:name="_Toc417713777"/>
      <w:r w:rsidRPr="00271C84">
        <w:rPr>
          <w:rFonts w:ascii="Arial" w:hAnsi="Arial" w:cs="Arial"/>
          <w:i w:val="0"/>
          <w:color w:val="3366FF"/>
          <w:sz w:val="24"/>
          <w:szCs w:val="24"/>
          <w:lang w:val="en-US"/>
        </w:rPr>
        <w:t xml:space="preserve">Alternative </w:t>
      </w:r>
      <w:r w:rsidR="004D070B" w:rsidRPr="00271C84">
        <w:rPr>
          <w:rFonts w:ascii="Arial" w:hAnsi="Arial" w:cs="Arial"/>
          <w:i w:val="0"/>
          <w:color w:val="3366FF"/>
          <w:sz w:val="24"/>
          <w:szCs w:val="24"/>
          <w:lang w:val="en-US"/>
        </w:rPr>
        <w:t xml:space="preserve">GEF </w:t>
      </w:r>
      <w:r w:rsidRPr="00271C84">
        <w:rPr>
          <w:rFonts w:ascii="Arial" w:hAnsi="Arial" w:cs="Arial"/>
          <w:i w:val="0"/>
          <w:color w:val="3366FF"/>
          <w:sz w:val="24"/>
          <w:szCs w:val="24"/>
          <w:lang w:val="en-US"/>
        </w:rPr>
        <w:t>Scenario</w:t>
      </w:r>
      <w:bookmarkEnd w:id="24"/>
    </w:p>
    <w:p w14:paraId="64C7E2C2" w14:textId="77777777" w:rsidR="00E4312D" w:rsidRPr="00271C84" w:rsidRDefault="00E4312D" w:rsidP="003D4027">
      <w:pPr>
        <w:autoSpaceDE w:val="0"/>
        <w:autoSpaceDN w:val="0"/>
        <w:adjustRightInd w:val="0"/>
        <w:spacing w:after="0"/>
        <w:jc w:val="left"/>
        <w:rPr>
          <w:sz w:val="18"/>
          <w:szCs w:val="18"/>
          <w:lang w:val="en-US"/>
        </w:rPr>
      </w:pPr>
    </w:p>
    <w:p w14:paraId="63530B09" w14:textId="77777777" w:rsidR="00A017AE" w:rsidRPr="00271C84" w:rsidRDefault="004A1FB4" w:rsidP="003D4027">
      <w:pPr>
        <w:numPr>
          <w:ilvl w:val="0"/>
          <w:numId w:val="31"/>
        </w:numPr>
        <w:autoSpaceDE w:val="0"/>
        <w:autoSpaceDN w:val="0"/>
        <w:adjustRightInd w:val="0"/>
        <w:spacing w:after="0"/>
        <w:rPr>
          <w:sz w:val="18"/>
          <w:szCs w:val="18"/>
          <w:lang w:val="en-US"/>
        </w:rPr>
      </w:pPr>
      <w:r w:rsidRPr="00271C84">
        <w:rPr>
          <w:lang w:val="en-US"/>
        </w:rPr>
        <w:t xml:space="preserve">The GEF alternative to the </w:t>
      </w:r>
      <w:r w:rsidR="004F3D7A" w:rsidRPr="00271C84">
        <w:rPr>
          <w:lang w:val="en-US"/>
        </w:rPr>
        <w:t xml:space="preserve">business-as-usual </w:t>
      </w:r>
      <w:r w:rsidR="00FD49FA" w:rsidRPr="00271C84">
        <w:rPr>
          <w:lang w:val="en-US"/>
        </w:rPr>
        <w:t xml:space="preserve">(BAU) </w:t>
      </w:r>
      <w:r w:rsidR="004F3D7A" w:rsidRPr="00271C84">
        <w:rPr>
          <w:lang w:val="en-US"/>
        </w:rPr>
        <w:t xml:space="preserve">scenario </w:t>
      </w:r>
      <w:r w:rsidRPr="00271C84">
        <w:rPr>
          <w:lang w:val="en-US"/>
        </w:rPr>
        <w:t>for this Project is summarized in Table 4 that demonstrates GEF incrementality of this Project.</w:t>
      </w:r>
      <w:r w:rsidR="00EF263A" w:rsidRPr="00271C84">
        <w:rPr>
          <w:lang w:val="en-US"/>
        </w:rPr>
        <w:t xml:space="preserve">  An important aspect to the GEF contribution to low carbon development in Dominica is the piloting of EPC arrangement which can overcome the lack of public financing for EE and RE initiatives for public assets.</w:t>
      </w:r>
    </w:p>
    <w:p w14:paraId="03DB3AF4" w14:textId="77777777" w:rsidR="00A017AE" w:rsidRPr="00271C84" w:rsidRDefault="00A017AE" w:rsidP="00A017AE">
      <w:pPr>
        <w:autoSpaceDE w:val="0"/>
        <w:autoSpaceDN w:val="0"/>
        <w:adjustRightInd w:val="0"/>
        <w:spacing w:after="0"/>
        <w:ind w:left="690"/>
        <w:rPr>
          <w:sz w:val="18"/>
          <w:szCs w:val="18"/>
          <w:lang w:val="en-US"/>
        </w:rPr>
      </w:pPr>
    </w:p>
    <w:p w14:paraId="0C715E96" w14:textId="77777777" w:rsidR="00C26283" w:rsidRPr="00271C84" w:rsidRDefault="00A017AE" w:rsidP="003D4027">
      <w:pPr>
        <w:numPr>
          <w:ilvl w:val="0"/>
          <w:numId w:val="31"/>
        </w:numPr>
        <w:autoSpaceDE w:val="0"/>
        <w:autoSpaceDN w:val="0"/>
        <w:adjustRightInd w:val="0"/>
        <w:spacing w:after="0"/>
        <w:rPr>
          <w:sz w:val="18"/>
          <w:szCs w:val="18"/>
          <w:lang w:val="en-US"/>
        </w:rPr>
      </w:pPr>
      <w:r w:rsidRPr="00271C84">
        <w:rPr>
          <w:lang w:val="en-US"/>
        </w:rPr>
        <w:t xml:space="preserve">An important consideration in the deployment of RETs in Dominica is the </w:t>
      </w:r>
      <w:r w:rsidR="006743C8" w:rsidRPr="00271C84">
        <w:rPr>
          <w:lang w:val="en-US"/>
        </w:rPr>
        <w:t>obvious benefits from reduced electricity consumption of the users.  With current electricity prices in the range of USD 0.32 to 0.36 per kWh</w:t>
      </w:r>
      <w:r w:rsidR="009B65C9" w:rsidRPr="00271C84">
        <w:rPr>
          <w:lang w:val="en-US"/>
        </w:rPr>
        <w:t xml:space="preserve"> (as of August 2015)</w:t>
      </w:r>
      <w:r w:rsidR="006743C8" w:rsidRPr="00271C84">
        <w:rPr>
          <w:lang w:val="en-US"/>
        </w:rPr>
        <w:t>, the generation of electricity from solar PV reduce the electricity costs paid by the user to DOMLEC by as much as 50%</w:t>
      </w:r>
      <w:r w:rsidR="006743C8" w:rsidRPr="00271C84">
        <w:rPr>
          <w:rStyle w:val="FootnoteReference"/>
          <w:lang w:val="en-US"/>
        </w:rPr>
        <w:footnoteReference w:id="23"/>
      </w:r>
      <w:r w:rsidR="00EF263A" w:rsidRPr="00271C84">
        <w:rPr>
          <w:lang w:val="en-US"/>
        </w:rPr>
        <w:t xml:space="preserve">  </w:t>
      </w:r>
    </w:p>
    <w:p w14:paraId="74465FF4" w14:textId="77777777" w:rsidR="007D1872" w:rsidRPr="00271C84" w:rsidRDefault="007D1872" w:rsidP="007D1872">
      <w:pPr>
        <w:autoSpaceDE w:val="0"/>
        <w:autoSpaceDN w:val="0"/>
        <w:adjustRightInd w:val="0"/>
        <w:spacing w:after="0"/>
        <w:ind w:left="690"/>
        <w:rPr>
          <w:sz w:val="18"/>
          <w:szCs w:val="18"/>
          <w:lang w:val="en-US"/>
        </w:rPr>
      </w:pPr>
    </w:p>
    <w:p w14:paraId="4ADC0E13" w14:textId="77777777" w:rsidR="00980340" w:rsidRPr="00271C84" w:rsidRDefault="004C4B4A" w:rsidP="003D4027">
      <w:pPr>
        <w:autoSpaceDE w:val="0"/>
        <w:autoSpaceDN w:val="0"/>
        <w:adjustRightInd w:val="0"/>
        <w:ind w:left="329"/>
        <w:jc w:val="center"/>
        <w:rPr>
          <w:b/>
          <w:lang w:val="en-US"/>
        </w:rPr>
      </w:pPr>
      <w:r w:rsidRPr="00271C84">
        <w:rPr>
          <w:b/>
          <w:lang w:val="en-US"/>
        </w:rPr>
        <w:br w:type="page"/>
      </w:r>
      <w:r w:rsidR="004A1FB4" w:rsidRPr="00271C84">
        <w:rPr>
          <w:b/>
          <w:lang w:val="en-US"/>
        </w:rPr>
        <w:lastRenderedPageBreak/>
        <w:t>Table 4: Component comparisons of BAU and GEF scenarios</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4536"/>
        <w:gridCol w:w="4253"/>
      </w:tblGrid>
      <w:tr w:rsidR="004D070B" w:rsidRPr="00271C84" w14:paraId="793A02D9" w14:textId="77777777" w:rsidTr="00132D4F">
        <w:trPr>
          <w:tblHeader/>
          <w:jc w:val="center"/>
        </w:trPr>
        <w:tc>
          <w:tcPr>
            <w:tcW w:w="1696" w:type="dxa"/>
            <w:tcBorders>
              <w:top w:val="single" w:sz="4" w:space="0" w:color="auto"/>
              <w:left w:val="single" w:sz="4" w:space="0" w:color="auto"/>
              <w:bottom w:val="single" w:sz="4" w:space="0" w:color="auto"/>
              <w:right w:val="single" w:sz="4" w:space="0" w:color="auto"/>
            </w:tcBorders>
            <w:shd w:val="pct15" w:color="auto" w:fill="auto"/>
          </w:tcPr>
          <w:p w14:paraId="7714C13F" w14:textId="77777777" w:rsidR="004D070B" w:rsidRPr="00271C84" w:rsidRDefault="004D070B" w:rsidP="006B2519">
            <w:pPr>
              <w:spacing w:before="60"/>
              <w:jc w:val="center"/>
              <w:rPr>
                <w:b/>
                <w:sz w:val="18"/>
                <w:szCs w:val="18"/>
                <w:lang w:val="en-US"/>
              </w:rPr>
            </w:pPr>
            <w:r w:rsidRPr="00271C84">
              <w:rPr>
                <w:b/>
                <w:sz w:val="18"/>
                <w:szCs w:val="18"/>
                <w:lang w:val="en-US"/>
              </w:rPr>
              <w:t>Component</w:t>
            </w:r>
          </w:p>
        </w:tc>
        <w:tc>
          <w:tcPr>
            <w:tcW w:w="4536" w:type="dxa"/>
            <w:tcBorders>
              <w:top w:val="single" w:sz="4" w:space="0" w:color="auto"/>
              <w:left w:val="single" w:sz="4" w:space="0" w:color="auto"/>
              <w:bottom w:val="single" w:sz="4" w:space="0" w:color="auto"/>
              <w:right w:val="single" w:sz="4" w:space="0" w:color="auto"/>
            </w:tcBorders>
            <w:shd w:val="pct15" w:color="auto" w:fill="auto"/>
            <w:vAlign w:val="center"/>
          </w:tcPr>
          <w:p w14:paraId="72467FA0" w14:textId="77777777" w:rsidR="004D070B" w:rsidRPr="00271C84" w:rsidRDefault="004D070B" w:rsidP="006B2519">
            <w:pPr>
              <w:spacing w:before="60"/>
              <w:jc w:val="center"/>
              <w:rPr>
                <w:b/>
                <w:sz w:val="20"/>
                <w:szCs w:val="20"/>
                <w:lang w:val="en-US"/>
              </w:rPr>
            </w:pPr>
            <w:r w:rsidRPr="00271C84">
              <w:rPr>
                <w:b/>
                <w:sz w:val="20"/>
                <w:szCs w:val="20"/>
                <w:lang w:val="en-US"/>
              </w:rPr>
              <w:t>BAU/</w:t>
            </w:r>
            <w:r w:rsidR="00980340" w:rsidRPr="00271C84">
              <w:rPr>
                <w:b/>
                <w:sz w:val="20"/>
                <w:szCs w:val="20"/>
                <w:lang w:val="en-US"/>
              </w:rPr>
              <w:t>B</w:t>
            </w:r>
            <w:r w:rsidRPr="00271C84">
              <w:rPr>
                <w:b/>
                <w:sz w:val="20"/>
                <w:szCs w:val="20"/>
                <w:lang w:val="en-US"/>
              </w:rPr>
              <w:t xml:space="preserve">aseline scenario </w:t>
            </w:r>
          </w:p>
        </w:tc>
        <w:tc>
          <w:tcPr>
            <w:tcW w:w="4253" w:type="dxa"/>
            <w:tcBorders>
              <w:top w:val="single" w:sz="4" w:space="0" w:color="auto"/>
              <w:left w:val="single" w:sz="4" w:space="0" w:color="auto"/>
              <w:bottom w:val="single" w:sz="4" w:space="0" w:color="auto"/>
              <w:right w:val="single" w:sz="4" w:space="0" w:color="auto"/>
            </w:tcBorders>
            <w:shd w:val="pct15" w:color="auto" w:fill="auto"/>
            <w:vAlign w:val="center"/>
          </w:tcPr>
          <w:p w14:paraId="159B1324" w14:textId="77777777" w:rsidR="004D070B" w:rsidRPr="00271C84" w:rsidRDefault="004D070B" w:rsidP="006B2519">
            <w:pPr>
              <w:spacing w:before="60"/>
              <w:jc w:val="center"/>
              <w:rPr>
                <w:b/>
                <w:sz w:val="20"/>
                <w:szCs w:val="20"/>
                <w:lang w:val="en-US"/>
              </w:rPr>
            </w:pPr>
            <w:r w:rsidRPr="00271C84">
              <w:rPr>
                <w:b/>
                <w:sz w:val="20"/>
                <w:szCs w:val="20"/>
                <w:lang w:val="en-US"/>
              </w:rPr>
              <w:t xml:space="preserve">GEF Alternative  </w:t>
            </w:r>
          </w:p>
        </w:tc>
      </w:tr>
      <w:tr w:rsidR="004D070B" w:rsidRPr="00271C84" w14:paraId="5DE73BF2" w14:textId="77777777" w:rsidTr="00132D4F">
        <w:trPr>
          <w:trHeight w:val="628"/>
          <w:jc w:val="center"/>
        </w:trPr>
        <w:tc>
          <w:tcPr>
            <w:tcW w:w="1696" w:type="dxa"/>
            <w:tcBorders>
              <w:top w:val="single" w:sz="4" w:space="0" w:color="auto"/>
              <w:left w:val="single" w:sz="4" w:space="0" w:color="auto"/>
              <w:bottom w:val="single" w:sz="4" w:space="0" w:color="auto"/>
              <w:right w:val="single" w:sz="4" w:space="0" w:color="auto"/>
            </w:tcBorders>
          </w:tcPr>
          <w:p w14:paraId="418C3691" w14:textId="77777777" w:rsidR="004D070B" w:rsidRPr="00271C84" w:rsidRDefault="004D070B" w:rsidP="004D070B">
            <w:pPr>
              <w:jc w:val="left"/>
              <w:rPr>
                <w:i/>
                <w:sz w:val="18"/>
                <w:szCs w:val="18"/>
                <w:lang w:val="en-US"/>
              </w:rPr>
            </w:pPr>
            <w:r w:rsidRPr="00271C84">
              <w:rPr>
                <w:i/>
                <w:sz w:val="18"/>
                <w:szCs w:val="18"/>
                <w:lang w:val="en-US"/>
              </w:rPr>
              <w:t xml:space="preserve">1. </w:t>
            </w:r>
            <w:r w:rsidR="007D126B" w:rsidRPr="00271C84">
              <w:rPr>
                <w:i/>
                <w:sz w:val="18"/>
                <w:szCs w:val="18"/>
                <w:lang w:val="en-US"/>
              </w:rPr>
              <w:t>Institutional and technical knowledge, awareness and capacity for EE applications and RETs</w:t>
            </w:r>
          </w:p>
        </w:tc>
        <w:tc>
          <w:tcPr>
            <w:tcW w:w="4536" w:type="dxa"/>
            <w:tcBorders>
              <w:top w:val="single" w:sz="4" w:space="0" w:color="auto"/>
              <w:left w:val="single" w:sz="4" w:space="0" w:color="auto"/>
              <w:bottom w:val="single" w:sz="4" w:space="0" w:color="auto"/>
              <w:right w:val="single" w:sz="4" w:space="0" w:color="auto"/>
            </w:tcBorders>
          </w:tcPr>
          <w:p w14:paraId="3B163CB5" w14:textId="77777777" w:rsidR="004D070B" w:rsidRPr="00271C84" w:rsidRDefault="003D4027" w:rsidP="008A3B23">
            <w:pPr>
              <w:spacing w:after="0"/>
              <w:jc w:val="left"/>
              <w:rPr>
                <w:sz w:val="18"/>
                <w:szCs w:val="18"/>
                <w:lang w:val="en-US"/>
              </w:rPr>
            </w:pPr>
            <w:r w:rsidRPr="00271C84">
              <w:rPr>
                <w:sz w:val="18"/>
                <w:szCs w:val="18"/>
                <w:lang w:val="en-US"/>
              </w:rPr>
              <w:t>The GoCD are recipients of grants for various RE technologies including:</w:t>
            </w:r>
          </w:p>
          <w:p w14:paraId="5F23B209" w14:textId="77777777" w:rsidR="003D4027" w:rsidRPr="00271C84" w:rsidRDefault="003D4027" w:rsidP="00C1633C">
            <w:pPr>
              <w:numPr>
                <w:ilvl w:val="0"/>
                <w:numId w:val="67"/>
              </w:numPr>
              <w:spacing w:after="0"/>
              <w:ind w:left="423"/>
              <w:jc w:val="left"/>
              <w:rPr>
                <w:sz w:val="18"/>
                <w:szCs w:val="18"/>
                <w:lang w:val="en-US"/>
              </w:rPr>
            </w:pPr>
            <w:r w:rsidRPr="00271C84">
              <w:rPr>
                <w:sz w:val="18"/>
                <w:szCs w:val="18"/>
                <w:lang w:val="en-US"/>
              </w:rPr>
              <w:t>The supply and installation of 2,500 solar PV street lighting standards from the Government of China;</w:t>
            </w:r>
          </w:p>
          <w:p w14:paraId="7771EBA4" w14:textId="77777777" w:rsidR="003D4027" w:rsidRPr="00271C84" w:rsidRDefault="003D4027" w:rsidP="00C1633C">
            <w:pPr>
              <w:numPr>
                <w:ilvl w:val="0"/>
                <w:numId w:val="67"/>
              </w:numPr>
              <w:spacing w:after="0"/>
              <w:ind w:left="423"/>
              <w:jc w:val="left"/>
              <w:rPr>
                <w:sz w:val="18"/>
                <w:szCs w:val="18"/>
                <w:lang w:val="en-US"/>
              </w:rPr>
            </w:pPr>
            <w:r w:rsidRPr="00271C84">
              <w:rPr>
                <w:sz w:val="18"/>
                <w:szCs w:val="18"/>
                <w:lang w:val="en-US"/>
              </w:rPr>
              <w:t>Support from SIDS-DOCK on EE lighting for public buildings;</w:t>
            </w:r>
          </w:p>
          <w:p w14:paraId="6869F3C1" w14:textId="77777777" w:rsidR="003D4027" w:rsidRPr="00271C84" w:rsidRDefault="003D4027" w:rsidP="008A3B23">
            <w:pPr>
              <w:spacing w:after="0"/>
              <w:ind w:left="63"/>
              <w:jc w:val="left"/>
              <w:rPr>
                <w:sz w:val="18"/>
                <w:szCs w:val="18"/>
                <w:lang w:val="en-US"/>
              </w:rPr>
            </w:pPr>
          </w:p>
          <w:p w14:paraId="43B912A6" w14:textId="77777777" w:rsidR="006B2519" w:rsidRPr="00271C84" w:rsidRDefault="006B2519" w:rsidP="008A3B23">
            <w:pPr>
              <w:spacing w:after="0"/>
              <w:ind w:left="63"/>
              <w:jc w:val="left"/>
              <w:rPr>
                <w:sz w:val="18"/>
                <w:szCs w:val="18"/>
                <w:lang w:val="en-US"/>
              </w:rPr>
            </w:pPr>
            <w:r w:rsidRPr="00271C84">
              <w:rPr>
                <w:sz w:val="18"/>
                <w:szCs w:val="18"/>
                <w:lang w:val="en-US"/>
              </w:rPr>
              <w:t>Further demonstrations</w:t>
            </w:r>
            <w:r w:rsidR="003B3815" w:rsidRPr="00271C84">
              <w:rPr>
                <w:sz w:val="18"/>
                <w:szCs w:val="18"/>
                <w:lang w:val="en-US"/>
              </w:rPr>
              <w:t xml:space="preserve"> of low carbon technologies in public buildings are limited by lack of knowledge of government personnel to access low carbon technologies, the pre-occupation of their energy-related personnel with the development of geothermal energy, and the lack of encouragement to add RE to the grid (based on the DOMLEC-driven limit to IRE inputs into the national grid at 10% of peak annual demand or equivalent to 2.5 MW of installed RE capacity).</w:t>
            </w:r>
          </w:p>
          <w:p w14:paraId="2E0D347C" w14:textId="77777777" w:rsidR="003B3815" w:rsidRPr="00271C84" w:rsidRDefault="003B3815" w:rsidP="006B2519">
            <w:pPr>
              <w:spacing w:after="0"/>
              <w:ind w:left="63"/>
              <w:jc w:val="left"/>
              <w:rPr>
                <w:sz w:val="18"/>
                <w:szCs w:val="18"/>
                <w:lang w:val="en-US"/>
              </w:rPr>
            </w:pPr>
          </w:p>
          <w:p w14:paraId="4BA34C24" w14:textId="77777777" w:rsidR="003B3815" w:rsidRPr="00271C84" w:rsidRDefault="005845C1" w:rsidP="005845C1">
            <w:pPr>
              <w:spacing w:after="0"/>
              <w:ind w:left="63"/>
              <w:jc w:val="left"/>
              <w:rPr>
                <w:sz w:val="18"/>
                <w:szCs w:val="18"/>
                <w:lang w:val="en-US"/>
              </w:rPr>
            </w:pPr>
            <w:r w:rsidRPr="00271C84">
              <w:rPr>
                <w:sz w:val="18"/>
                <w:szCs w:val="18"/>
                <w:lang w:val="en-US"/>
              </w:rPr>
              <w:t xml:space="preserve">GoCD and </w:t>
            </w:r>
            <w:r w:rsidR="003B3815" w:rsidRPr="00271C84">
              <w:rPr>
                <w:sz w:val="18"/>
                <w:szCs w:val="18"/>
                <w:lang w:val="en-US"/>
              </w:rPr>
              <w:t xml:space="preserve">DOMLEC </w:t>
            </w:r>
            <w:r w:rsidR="00F87603" w:rsidRPr="00271C84">
              <w:rPr>
                <w:sz w:val="18"/>
                <w:szCs w:val="18"/>
                <w:lang w:val="en-US"/>
              </w:rPr>
              <w:t>h</w:t>
            </w:r>
            <w:r w:rsidRPr="00271C84">
              <w:rPr>
                <w:sz w:val="18"/>
                <w:szCs w:val="18"/>
                <w:lang w:val="en-US"/>
              </w:rPr>
              <w:t>ave</w:t>
            </w:r>
            <w:r w:rsidR="00F87603" w:rsidRPr="00271C84">
              <w:rPr>
                <w:sz w:val="18"/>
                <w:szCs w:val="18"/>
                <w:lang w:val="en-US"/>
              </w:rPr>
              <w:t xml:space="preserve"> requested</w:t>
            </w:r>
            <w:r w:rsidR="003B3815" w:rsidRPr="00271C84">
              <w:rPr>
                <w:sz w:val="18"/>
                <w:szCs w:val="18"/>
                <w:lang w:val="en-US"/>
              </w:rPr>
              <w:t xml:space="preserve"> technical assistance </w:t>
            </w:r>
            <w:r w:rsidR="00F87603" w:rsidRPr="00271C84">
              <w:rPr>
                <w:sz w:val="18"/>
                <w:szCs w:val="18"/>
                <w:lang w:val="en-US"/>
              </w:rPr>
              <w:t>from</w:t>
            </w:r>
            <w:r w:rsidR="003B3815" w:rsidRPr="00271C84">
              <w:rPr>
                <w:sz w:val="18"/>
                <w:szCs w:val="18"/>
                <w:lang w:val="en-US"/>
              </w:rPr>
              <w:t xml:space="preserve"> the World Bank </w:t>
            </w:r>
            <w:r w:rsidR="00F87603" w:rsidRPr="00271C84">
              <w:rPr>
                <w:sz w:val="18"/>
                <w:szCs w:val="18"/>
                <w:lang w:val="en-US"/>
              </w:rPr>
              <w:t xml:space="preserve">to study </w:t>
            </w:r>
            <w:r w:rsidR="007F425B" w:rsidRPr="00271C84">
              <w:rPr>
                <w:sz w:val="18"/>
                <w:szCs w:val="18"/>
                <w:lang w:val="en-US"/>
              </w:rPr>
              <w:t xml:space="preserve">the impacts of </w:t>
            </w:r>
            <w:r w:rsidR="00CE48B6" w:rsidRPr="00271C84">
              <w:rPr>
                <w:sz w:val="18"/>
                <w:szCs w:val="18"/>
                <w:lang w:val="en-US"/>
              </w:rPr>
              <w:t>increasing I</w:t>
            </w:r>
            <w:r w:rsidR="00F87603" w:rsidRPr="00271C84">
              <w:rPr>
                <w:sz w:val="18"/>
                <w:szCs w:val="18"/>
                <w:lang w:val="en-US"/>
              </w:rPr>
              <w:t>RE</w:t>
            </w:r>
            <w:r w:rsidR="003B3815" w:rsidRPr="00271C84">
              <w:rPr>
                <w:sz w:val="18"/>
                <w:szCs w:val="18"/>
                <w:lang w:val="en-US"/>
              </w:rPr>
              <w:t xml:space="preserve"> into the grid, </w:t>
            </w:r>
            <w:r w:rsidR="00F87603" w:rsidRPr="00271C84">
              <w:rPr>
                <w:sz w:val="18"/>
                <w:szCs w:val="18"/>
                <w:lang w:val="en-US"/>
              </w:rPr>
              <w:t xml:space="preserve">preparing </w:t>
            </w:r>
            <w:r w:rsidR="003B3815" w:rsidRPr="00271C84">
              <w:rPr>
                <w:sz w:val="18"/>
                <w:szCs w:val="18"/>
                <w:lang w:val="en-US"/>
              </w:rPr>
              <w:t xml:space="preserve">plans for </w:t>
            </w:r>
            <w:r w:rsidR="00F87603" w:rsidRPr="00271C84">
              <w:rPr>
                <w:sz w:val="18"/>
                <w:szCs w:val="18"/>
                <w:lang w:val="en-US"/>
              </w:rPr>
              <w:t xml:space="preserve">grid </w:t>
            </w:r>
            <w:r w:rsidR="003B3815" w:rsidRPr="00271C84">
              <w:rPr>
                <w:sz w:val="18"/>
                <w:szCs w:val="18"/>
                <w:lang w:val="en-US"/>
              </w:rPr>
              <w:t>upgrad</w:t>
            </w:r>
            <w:r w:rsidR="00F87603" w:rsidRPr="00271C84">
              <w:rPr>
                <w:sz w:val="18"/>
                <w:szCs w:val="18"/>
                <w:lang w:val="en-US"/>
              </w:rPr>
              <w:t>es</w:t>
            </w:r>
            <w:r w:rsidR="003B3815" w:rsidRPr="00271C84">
              <w:rPr>
                <w:sz w:val="18"/>
                <w:szCs w:val="18"/>
                <w:lang w:val="en-US"/>
              </w:rPr>
              <w:t xml:space="preserve">, and the </w:t>
            </w:r>
            <w:r w:rsidR="00F87603" w:rsidRPr="00271C84">
              <w:rPr>
                <w:sz w:val="18"/>
                <w:szCs w:val="18"/>
                <w:lang w:val="en-US"/>
              </w:rPr>
              <w:t xml:space="preserve">updating of the </w:t>
            </w:r>
            <w:r w:rsidR="003B3815" w:rsidRPr="00271C84">
              <w:rPr>
                <w:sz w:val="18"/>
                <w:szCs w:val="18"/>
                <w:lang w:val="en-US"/>
              </w:rPr>
              <w:t>grid code</w:t>
            </w:r>
            <w:r w:rsidR="0063565E" w:rsidRPr="00271C84">
              <w:rPr>
                <w:sz w:val="18"/>
                <w:szCs w:val="18"/>
                <w:lang w:val="en-US"/>
              </w:rPr>
              <w:t>, leading to the possibility of an increased IRE ceiling</w:t>
            </w:r>
            <w:r w:rsidR="003B3815" w:rsidRPr="00271C84">
              <w:rPr>
                <w:sz w:val="18"/>
                <w:szCs w:val="18"/>
                <w:lang w:val="en-US"/>
              </w:rPr>
              <w:t xml:space="preserve">. </w:t>
            </w:r>
          </w:p>
        </w:tc>
        <w:tc>
          <w:tcPr>
            <w:tcW w:w="4253" w:type="dxa"/>
            <w:tcBorders>
              <w:top w:val="single" w:sz="4" w:space="0" w:color="auto"/>
              <w:left w:val="single" w:sz="4" w:space="0" w:color="auto"/>
              <w:bottom w:val="single" w:sz="4" w:space="0" w:color="auto"/>
              <w:right w:val="single" w:sz="4" w:space="0" w:color="auto"/>
            </w:tcBorders>
          </w:tcPr>
          <w:p w14:paraId="52ACEBC6" w14:textId="77777777" w:rsidR="004D070B" w:rsidRPr="00271C84" w:rsidRDefault="003B3815" w:rsidP="0069392A">
            <w:pPr>
              <w:spacing w:after="0"/>
              <w:jc w:val="left"/>
              <w:rPr>
                <w:sz w:val="18"/>
                <w:szCs w:val="18"/>
                <w:lang w:val="en-US"/>
              </w:rPr>
            </w:pPr>
            <w:r w:rsidRPr="00271C84">
              <w:rPr>
                <w:sz w:val="18"/>
                <w:szCs w:val="18"/>
                <w:lang w:val="en-US"/>
              </w:rPr>
              <w:t xml:space="preserve">On the basis </w:t>
            </w:r>
            <w:r w:rsidR="00CE48B6" w:rsidRPr="00271C84">
              <w:rPr>
                <w:sz w:val="18"/>
                <w:szCs w:val="18"/>
                <w:lang w:val="en-US"/>
              </w:rPr>
              <w:t xml:space="preserve">that </w:t>
            </w:r>
            <w:r w:rsidR="0063565E" w:rsidRPr="00271C84">
              <w:rPr>
                <w:sz w:val="18"/>
                <w:szCs w:val="18"/>
                <w:lang w:val="en-US"/>
              </w:rPr>
              <w:t>the</w:t>
            </w:r>
            <w:r w:rsidRPr="00271C84">
              <w:rPr>
                <w:sz w:val="18"/>
                <w:szCs w:val="18"/>
                <w:lang w:val="en-US"/>
              </w:rPr>
              <w:t xml:space="preserve"> IRE into the national grid</w:t>
            </w:r>
            <w:r w:rsidR="0063565E" w:rsidRPr="00271C84">
              <w:rPr>
                <w:sz w:val="18"/>
                <w:szCs w:val="18"/>
                <w:lang w:val="en-US"/>
              </w:rPr>
              <w:t xml:space="preserve"> can be increased</w:t>
            </w:r>
            <w:r w:rsidRPr="00271C84">
              <w:rPr>
                <w:sz w:val="18"/>
                <w:szCs w:val="18"/>
                <w:lang w:val="en-US"/>
              </w:rPr>
              <w:t xml:space="preserve"> above 10%, </w:t>
            </w:r>
            <w:r w:rsidR="001374E3" w:rsidRPr="00271C84">
              <w:rPr>
                <w:sz w:val="18"/>
                <w:szCs w:val="18"/>
                <w:lang w:val="en-US"/>
              </w:rPr>
              <w:t>the Project will support</w:t>
            </w:r>
            <w:r w:rsidRPr="00271C84">
              <w:rPr>
                <w:sz w:val="18"/>
                <w:szCs w:val="18"/>
                <w:lang w:val="en-US"/>
              </w:rPr>
              <w:t>:</w:t>
            </w:r>
          </w:p>
          <w:p w14:paraId="4EDDFDF2" w14:textId="77777777" w:rsidR="001374E3" w:rsidRPr="00271C84" w:rsidRDefault="001374E3" w:rsidP="00C1633C">
            <w:pPr>
              <w:numPr>
                <w:ilvl w:val="0"/>
                <w:numId w:val="68"/>
              </w:numPr>
              <w:spacing w:after="0"/>
              <w:jc w:val="left"/>
              <w:rPr>
                <w:sz w:val="18"/>
                <w:szCs w:val="18"/>
                <w:lang w:val="en-US"/>
              </w:rPr>
            </w:pPr>
            <w:r w:rsidRPr="00271C84">
              <w:rPr>
                <w:sz w:val="18"/>
                <w:szCs w:val="18"/>
                <w:lang w:val="en-US"/>
              </w:rPr>
              <w:t>Detailed studies of RE technologies that can be successfully demonstrat</w:t>
            </w:r>
            <w:r w:rsidR="00F87603" w:rsidRPr="00271C84">
              <w:rPr>
                <w:sz w:val="18"/>
                <w:szCs w:val="18"/>
                <w:lang w:val="en-US"/>
              </w:rPr>
              <w:t>ed</w:t>
            </w:r>
            <w:r w:rsidRPr="00271C84">
              <w:rPr>
                <w:sz w:val="18"/>
                <w:szCs w:val="18"/>
                <w:lang w:val="en-US"/>
              </w:rPr>
              <w:t xml:space="preserve"> in Dominica;</w:t>
            </w:r>
          </w:p>
          <w:p w14:paraId="3563FFC9" w14:textId="77777777" w:rsidR="003B3815" w:rsidRPr="00271C84" w:rsidRDefault="000C5EB8" w:rsidP="00C1633C">
            <w:pPr>
              <w:numPr>
                <w:ilvl w:val="0"/>
                <w:numId w:val="68"/>
              </w:numPr>
              <w:spacing w:after="0"/>
              <w:jc w:val="left"/>
              <w:rPr>
                <w:sz w:val="18"/>
                <w:szCs w:val="18"/>
                <w:lang w:val="en-US"/>
              </w:rPr>
            </w:pPr>
            <w:r w:rsidRPr="00271C84">
              <w:rPr>
                <w:sz w:val="18"/>
                <w:szCs w:val="18"/>
                <w:lang w:val="en-US"/>
              </w:rPr>
              <w:t xml:space="preserve">Demonstration of </w:t>
            </w:r>
            <w:r w:rsidR="001374E3" w:rsidRPr="00271C84">
              <w:rPr>
                <w:sz w:val="18"/>
                <w:szCs w:val="18"/>
                <w:lang w:val="en-US"/>
              </w:rPr>
              <w:t>so</w:t>
            </w:r>
            <w:r w:rsidR="003B3815" w:rsidRPr="00271C84">
              <w:rPr>
                <w:sz w:val="18"/>
                <w:szCs w:val="18"/>
                <w:lang w:val="en-US"/>
              </w:rPr>
              <w:t xml:space="preserve">lar PV </w:t>
            </w:r>
            <w:r w:rsidR="001374E3" w:rsidRPr="00271C84">
              <w:rPr>
                <w:sz w:val="18"/>
                <w:szCs w:val="18"/>
                <w:lang w:val="en-US"/>
              </w:rPr>
              <w:t>and EE technolog</w:t>
            </w:r>
            <w:r w:rsidRPr="00271C84">
              <w:rPr>
                <w:sz w:val="18"/>
                <w:szCs w:val="18"/>
                <w:lang w:val="en-US"/>
              </w:rPr>
              <w:t>y installations f</w:t>
            </w:r>
            <w:r w:rsidR="003B3815" w:rsidRPr="00271C84">
              <w:rPr>
                <w:sz w:val="18"/>
                <w:szCs w:val="18"/>
                <w:lang w:val="en-US"/>
              </w:rPr>
              <w:t xml:space="preserve">or a number of public buildings </w:t>
            </w:r>
            <w:r w:rsidRPr="00271C84">
              <w:rPr>
                <w:sz w:val="18"/>
                <w:szCs w:val="18"/>
                <w:lang w:val="en-US"/>
              </w:rPr>
              <w:t xml:space="preserve">and public areas </w:t>
            </w:r>
            <w:r w:rsidR="003B3815" w:rsidRPr="00271C84">
              <w:rPr>
                <w:sz w:val="18"/>
                <w:szCs w:val="18"/>
                <w:lang w:val="en-US"/>
              </w:rPr>
              <w:t xml:space="preserve">to be selected by the GoCD up to a capacity of </w:t>
            </w:r>
            <w:r w:rsidR="00D27523" w:rsidRPr="00271C84">
              <w:rPr>
                <w:sz w:val="18"/>
                <w:szCs w:val="18"/>
                <w:lang w:val="en-US"/>
              </w:rPr>
              <w:t>580.8</w:t>
            </w:r>
            <w:r w:rsidR="003B3815" w:rsidRPr="00271C84">
              <w:rPr>
                <w:sz w:val="18"/>
                <w:szCs w:val="18"/>
                <w:lang w:val="en-US"/>
              </w:rPr>
              <w:t xml:space="preserve"> kW for a </w:t>
            </w:r>
            <w:r w:rsidR="007F425B" w:rsidRPr="00271C84">
              <w:rPr>
                <w:sz w:val="18"/>
                <w:szCs w:val="18"/>
                <w:lang w:val="en-US"/>
              </w:rPr>
              <w:t>number of GoCD building</w:t>
            </w:r>
            <w:r w:rsidR="003B3815" w:rsidRPr="00271C84">
              <w:rPr>
                <w:sz w:val="18"/>
                <w:szCs w:val="18"/>
                <w:lang w:val="en-US"/>
              </w:rPr>
              <w:t xml:space="preserve"> sites</w:t>
            </w:r>
            <w:r w:rsidR="008F2B07" w:rsidRPr="00271C84">
              <w:rPr>
                <w:sz w:val="18"/>
                <w:szCs w:val="18"/>
                <w:lang w:val="en-US"/>
              </w:rPr>
              <w:t>, to be implemented under a pilot EPC arrangement</w:t>
            </w:r>
            <w:r w:rsidR="001374E3" w:rsidRPr="00271C84">
              <w:rPr>
                <w:sz w:val="18"/>
                <w:szCs w:val="18"/>
                <w:lang w:val="en-US"/>
              </w:rPr>
              <w:t>;</w:t>
            </w:r>
          </w:p>
          <w:p w14:paraId="585897D0" w14:textId="77777777" w:rsidR="001374E3" w:rsidRPr="00271C84" w:rsidRDefault="001374E3" w:rsidP="00C1633C">
            <w:pPr>
              <w:numPr>
                <w:ilvl w:val="0"/>
                <w:numId w:val="68"/>
              </w:numPr>
              <w:spacing w:after="0"/>
              <w:jc w:val="left"/>
              <w:rPr>
                <w:sz w:val="18"/>
                <w:szCs w:val="18"/>
                <w:lang w:val="en-US"/>
              </w:rPr>
            </w:pPr>
            <w:r w:rsidRPr="00271C84">
              <w:rPr>
                <w:sz w:val="18"/>
                <w:szCs w:val="18"/>
                <w:lang w:val="en-US"/>
              </w:rPr>
              <w:t xml:space="preserve">Use of these pilots as a means of raising awareness and knowledge of RETs and EE equipment </w:t>
            </w:r>
            <w:r w:rsidR="008F2B07" w:rsidRPr="00271C84">
              <w:rPr>
                <w:sz w:val="18"/>
                <w:szCs w:val="18"/>
                <w:lang w:val="en-US"/>
              </w:rPr>
              <w:t xml:space="preserve">for a wide range of stakeholders including parliamentarians to </w:t>
            </w:r>
            <w:r w:rsidRPr="00271C84">
              <w:rPr>
                <w:sz w:val="18"/>
                <w:szCs w:val="18"/>
                <w:lang w:val="en-US"/>
              </w:rPr>
              <w:t>RE technical persons and the general public;</w:t>
            </w:r>
          </w:p>
          <w:p w14:paraId="59C4DF93" w14:textId="77777777" w:rsidR="00AF0F2C" w:rsidRPr="00271C84" w:rsidRDefault="00AF0F2C" w:rsidP="00C1633C">
            <w:pPr>
              <w:numPr>
                <w:ilvl w:val="0"/>
                <w:numId w:val="68"/>
              </w:numPr>
              <w:spacing w:after="0"/>
              <w:jc w:val="left"/>
              <w:rPr>
                <w:sz w:val="18"/>
                <w:szCs w:val="18"/>
                <w:lang w:val="en-US"/>
              </w:rPr>
            </w:pPr>
            <w:r w:rsidRPr="00271C84">
              <w:rPr>
                <w:sz w:val="18"/>
                <w:szCs w:val="18"/>
                <w:lang w:val="en-US"/>
              </w:rPr>
              <w:t>Setup and implementation of an MRV system to monitor energy savings and GHG reductions from RE and EE installations;</w:t>
            </w:r>
          </w:p>
          <w:p w14:paraId="70C20282" w14:textId="77777777" w:rsidR="00F12D88" w:rsidRPr="00271C84" w:rsidRDefault="00F01BC3" w:rsidP="00F12D88">
            <w:pPr>
              <w:numPr>
                <w:ilvl w:val="0"/>
                <w:numId w:val="68"/>
              </w:numPr>
              <w:spacing w:after="0"/>
              <w:jc w:val="left"/>
              <w:rPr>
                <w:sz w:val="18"/>
                <w:szCs w:val="18"/>
                <w:lang w:val="en-US"/>
              </w:rPr>
            </w:pPr>
            <w:r w:rsidRPr="00271C84">
              <w:rPr>
                <w:sz w:val="18"/>
                <w:szCs w:val="18"/>
                <w:lang w:val="en-US"/>
              </w:rPr>
              <w:t>Vocational training on best international practices for installations and maintenance of RE equipment.</w:t>
            </w:r>
          </w:p>
        </w:tc>
      </w:tr>
      <w:tr w:rsidR="004D070B" w:rsidRPr="00271C84" w14:paraId="4C980103" w14:textId="77777777" w:rsidTr="00163DB6">
        <w:trPr>
          <w:trHeight w:val="161"/>
          <w:jc w:val="center"/>
        </w:trPr>
        <w:tc>
          <w:tcPr>
            <w:tcW w:w="1696" w:type="dxa"/>
            <w:tcBorders>
              <w:top w:val="single" w:sz="4" w:space="0" w:color="auto"/>
              <w:left w:val="single" w:sz="4" w:space="0" w:color="auto"/>
              <w:bottom w:val="single" w:sz="4" w:space="0" w:color="auto"/>
              <w:right w:val="single" w:sz="4" w:space="0" w:color="auto"/>
            </w:tcBorders>
            <w:vAlign w:val="center"/>
          </w:tcPr>
          <w:p w14:paraId="0AF3A389" w14:textId="77777777" w:rsidR="004D070B" w:rsidRPr="00271C84" w:rsidRDefault="006469EE" w:rsidP="00421161">
            <w:pPr>
              <w:spacing w:after="0"/>
              <w:jc w:val="right"/>
              <w:rPr>
                <w:b/>
                <w:sz w:val="18"/>
                <w:szCs w:val="18"/>
                <w:lang w:val="en-US"/>
              </w:rPr>
            </w:pPr>
            <w:r w:rsidRPr="00271C84">
              <w:rPr>
                <w:b/>
                <w:sz w:val="18"/>
                <w:szCs w:val="18"/>
                <w:lang w:val="en-US"/>
              </w:rPr>
              <w:t xml:space="preserve"> USD </w:t>
            </w:r>
            <w:r w:rsidR="00F90777" w:rsidRPr="00271C84">
              <w:rPr>
                <w:b/>
                <w:sz w:val="18"/>
                <w:szCs w:val="18"/>
                <w:lang w:val="en-US"/>
              </w:rPr>
              <w:t>1</w:t>
            </w:r>
            <w:r w:rsidR="00283256" w:rsidRPr="00271C84">
              <w:rPr>
                <w:b/>
                <w:sz w:val="18"/>
                <w:szCs w:val="18"/>
                <w:lang w:val="en-US"/>
              </w:rPr>
              <w:t>,</w:t>
            </w:r>
            <w:r w:rsidR="00F90777" w:rsidRPr="00271C84">
              <w:rPr>
                <w:b/>
                <w:sz w:val="18"/>
                <w:szCs w:val="18"/>
                <w:lang w:val="en-US"/>
              </w:rPr>
              <w:t>9</w:t>
            </w:r>
            <w:r w:rsidR="00421161" w:rsidRPr="00271C84">
              <w:rPr>
                <w:b/>
                <w:sz w:val="18"/>
                <w:szCs w:val="18"/>
                <w:lang w:val="en-US"/>
              </w:rPr>
              <w:t>66</w:t>
            </w:r>
            <w:r w:rsidR="008F022F" w:rsidRPr="00271C84">
              <w:rPr>
                <w:b/>
                <w:sz w:val="18"/>
                <w:szCs w:val="18"/>
                <w:lang w:val="en-US"/>
              </w:rPr>
              <w:t>,</w:t>
            </w:r>
            <w:r w:rsidR="00F90777" w:rsidRPr="00271C84">
              <w:rPr>
                <w:b/>
                <w:sz w:val="18"/>
                <w:szCs w:val="18"/>
                <w:lang w:val="en-US"/>
              </w:rPr>
              <w:t>000</w:t>
            </w:r>
          </w:p>
        </w:tc>
        <w:tc>
          <w:tcPr>
            <w:tcW w:w="4536" w:type="dxa"/>
            <w:tcBorders>
              <w:top w:val="single" w:sz="4" w:space="0" w:color="auto"/>
              <w:left w:val="single" w:sz="4" w:space="0" w:color="auto"/>
              <w:bottom w:val="single" w:sz="4" w:space="0" w:color="auto"/>
              <w:right w:val="single" w:sz="4" w:space="0" w:color="auto"/>
            </w:tcBorders>
            <w:vAlign w:val="center"/>
          </w:tcPr>
          <w:p w14:paraId="3FD57278" w14:textId="77777777" w:rsidR="004D070B" w:rsidRPr="00271C84" w:rsidRDefault="006469EE" w:rsidP="004C4B4A">
            <w:pPr>
              <w:spacing w:after="0"/>
              <w:jc w:val="right"/>
              <w:rPr>
                <w:i/>
                <w:sz w:val="20"/>
                <w:szCs w:val="20"/>
                <w:lang w:val="en-US"/>
              </w:rPr>
            </w:pPr>
            <w:r w:rsidRPr="00271C84">
              <w:rPr>
                <w:i/>
                <w:sz w:val="20"/>
                <w:szCs w:val="20"/>
                <w:lang w:val="en-US"/>
              </w:rPr>
              <w:t xml:space="preserve">USD </w:t>
            </w:r>
            <w:r w:rsidR="00941322" w:rsidRPr="00271C84">
              <w:rPr>
                <w:i/>
                <w:sz w:val="20"/>
                <w:szCs w:val="20"/>
                <w:lang w:val="en-US"/>
              </w:rPr>
              <w:t>1,</w:t>
            </w:r>
            <w:r w:rsidR="00F90777" w:rsidRPr="00271C84">
              <w:rPr>
                <w:i/>
                <w:sz w:val="20"/>
                <w:szCs w:val="20"/>
                <w:lang w:val="en-US"/>
              </w:rPr>
              <w:t>3</w:t>
            </w:r>
            <w:r w:rsidR="00941322" w:rsidRPr="00271C84">
              <w:rPr>
                <w:i/>
                <w:sz w:val="20"/>
                <w:szCs w:val="20"/>
                <w:lang w:val="en-US"/>
              </w:rPr>
              <w:t>00,000</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A954C2B" w14:textId="77777777" w:rsidR="004D070B" w:rsidRPr="00271C84" w:rsidRDefault="006469EE" w:rsidP="00B517E7">
            <w:pPr>
              <w:spacing w:after="0"/>
              <w:jc w:val="right"/>
              <w:rPr>
                <w:i/>
                <w:sz w:val="20"/>
                <w:szCs w:val="20"/>
                <w:lang w:val="en-US"/>
              </w:rPr>
            </w:pPr>
            <w:r w:rsidRPr="00271C84">
              <w:rPr>
                <w:i/>
                <w:sz w:val="20"/>
                <w:szCs w:val="20"/>
                <w:lang w:val="en-US"/>
              </w:rPr>
              <w:t xml:space="preserve">USD </w:t>
            </w:r>
            <w:r w:rsidR="00F90777" w:rsidRPr="00271C84">
              <w:rPr>
                <w:i/>
                <w:sz w:val="20"/>
                <w:szCs w:val="20"/>
                <w:lang w:val="en-US"/>
              </w:rPr>
              <w:t>6</w:t>
            </w:r>
            <w:r w:rsidR="00B517E7" w:rsidRPr="00271C84">
              <w:rPr>
                <w:i/>
                <w:sz w:val="20"/>
                <w:szCs w:val="20"/>
                <w:lang w:val="en-US"/>
              </w:rPr>
              <w:t>66</w:t>
            </w:r>
            <w:r w:rsidR="00941322" w:rsidRPr="00271C84">
              <w:rPr>
                <w:i/>
                <w:sz w:val="20"/>
                <w:szCs w:val="20"/>
                <w:lang w:val="en-US"/>
              </w:rPr>
              <w:t>,</w:t>
            </w:r>
            <w:r w:rsidR="00F90777" w:rsidRPr="00271C84">
              <w:rPr>
                <w:i/>
                <w:sz w:val="20"/>
                <w:szCs w:val="20"/>
                <w:lang w:val="en-US"/>
              </w:rPr>
              <w:t>000</w:t>
            </w:r>
          </w:p>
        </w:tc>
      </w:tr>
      <w:tr w:rsidR="004D070B" w:rsidRPr="00271C84" w14:paraId="7FF3B2C1" w14:textId="77777777" w:rsidTr="00132D4F">
        <w:trPr>
          <w:trHeight w:val="420"/>
          <w:jc w:val="center"/>
        </w:trPr>
        <w:tc>
          <w:tcPr>
            <w:tcW w:w="1696" w:type="dxa"/>
            <w:tcBorders>
              <w:top w:val="single" w:sz="4" w:space="0" w:color="auto"/>
              <w:left w:val="single" w:sz="4" w:space="0" w:color="auto"/>
              <w:bottom w:val="single" w:sz="4" w:space="0" w:color="auto"/>
              <w:right w:val="single" w:sz="4" w:space="0" w:color="auto"/>
            </w:tcBorders>
          </w:tcPr>
          <w:p w14:paraId="7E6B9F6F" w14:textId="77777777" w:rsidR="004D070B" w:rsidRPr="00271C84" w:rsidRDefault="004D070B" w:rsidP="00980340">
            <w:pPr>
              <w:jc w:val="left"/>
              <w:rPr>
                <w:i/>
                <w:sz w:val="18"/>
                <w:szCs w:val="18"/>
                <w:lang w:val="en-US"/>
              </w:rPr>
            </w:pPr>
            <w:r w:rsidRPr="00271C84">
              <w:rPr>
                <w:i/>
                <w:sz w:val="18"/>
                <w:szCs w:val="18"/>
                <w:lang w:val="en-US"/>
              </w:rPr>
              <w:t xml:space="preserve">2. </w:t>
            </w:r>
            <w:r w:rsidR="007D126B" w:rsidRPr="00271C84">
              <w:rPr>
                <w:i/>
                <w:sz w:val="18"/>
                <w:szCs w:val="18"/>
                <w:lang w:val="en-US"/>
              </w:rPr>
              <w:t>Policy measures and enforcement of EE applications and RE technologies</w:t>
            </w:r>
          </w:p>
        </w:tc>
        <w:tc>
          <w:tcPr>
            <w:tcW w:w="4536" w:type="dxa"/>
            <w:tcBorders>
              <w:top w:val="single" w:sz="4" w:space="0" w:color="auto"/>
              <w:left w:val="single" w:sz="4" w:space="0" w:color="auto"/>
              <w:bottom w:val="single" w:sz="4" w:space="0" w:color="auto"/>
              <w:right w:val="single" w:sz="4" w:space="0" w:color="auto"/>
            </w:tcBorders>
          </w:tcPr>
          <w:p w14:paraId="01D0733E" w14:textId="77777777" w:rsidR="003530AB" w:rsidRPr="00271C84" w:rsidRDefault="00F01BC3" w:rsidP="00FA7A81">
            <w:pPr>
              <w:spacing w:after="0"/>
              <w:jc w:val="left"/>
              <w:rPr>
                <w:sz w:val="18"/>
                <w:szCs w:val="18"/>
                <w:lang w:val="en-US"/>
              </w:rPr>
            </w:pPr>
            <w:r w:rsidRPr="00271C84">
              <w:rPr>
                <w:sz w:val="18"/>
                <w:szCs w:val="18"/>
                <w:lang w:val="en-US"/>
              </w:rPr>
              <w:t>Recent strategies</w:t>
            </w:r>
            <w:r w:rsidR="00F87603" w:rsidRPr="00271C84">
              <w:rPr>
                <w:sz w:val="18"/>
                <w:szCs w:val="18"/>
                <w:lang w:val="en-US"/>
              </w:rPr>
              <w:t>, plans</w:t>
            </w:r>
            <w:r w:rsidRPr="00271C84">
              <w:rPr>
                <w:sz w:val="18"/>
                <w:szCs w:val="18"/>
                <w:lang w:val="en-US"/>
              </w:rPr>
              <w:t xml:space="preserve"> and policies such as the LCCRS, NSEP and the NEP have </w:t>
            </w:r>
            <w:r w:rsidR="00F460D8" w:rsidRPr="00271C84">
              <w:rPr>
                <w:sz w:val="18"/>
                <w:szCs w:val="18"/>
                <w:lang w:val="en-US"/>
              </w:rPr>
              <w:t xml:space="preserve">been adopted.  This has not </w:t>
            </w:r>
            <w:r w:rsidR="00F87603" w:rsidRPr="00271C84">
              <w:rPr>
                <w:sz w:val="18"/>
                <w:szCs w:val="18"/>
                <w:lang w:val="en-US"/>
              </w:rPr>
              <w:t>le</w:t>
            </w:r>
            <w:r w:rsidR="00F460D8" w:rsidRPr="00271C84">
              <w:rPr>
                <w:sz w:val="18"/>
                <w:szCs w:val="18"/>
                <w:lang w:val="en-US"/>
              </w:rPr>
              <w:t>d to a</w:t>
            </w:r>
            <w:r w:rsidR="00F87603" w:rsidRPr="00271C84">
              <w:rPr>
                <w:sz w:val="18"/>
                <w:szCs w:val="18"/>
                <w:lang w:val="en-US"/>
              </w:rPr>
              <w:t xml:space="preserve"> significant rise i</w:t>
            </w:r>
            <w:r w:rsidR="00F460D8" w:rsidRPr="00271C84">
              <w:rPr>
                <w:sz w:val="18"/>
                <w:szCs w:val="18"/>
                <w:lang w:val="en-US"/>
              </w:rPr>
              <w:t xml:space="preserve">n </w:t>
            </w:r>
            <w:r w:rsidR="00F87603" w:rsidRPr="00271C84">
              <w:rPr>
                <w:sz w:val="18"/>
                <w:szCs w:val="18"/>
                <w:lang w:val="en-US"/>
              </w:rPr>
              <w:t xml:space="preserve">the </w:t>
            </w:r>
            <w:r w:rsidR="00F460D8" w:rsidRPr="00271C84">
              <w:rPr>
                <w:sz w:val="18"/>
                <w:szCs w:val="18"/>
                <w:lang w:val="en-US"/>
              </w:rPr>
              <w:t>uptake on RE and EE applications</w:t>
            </w:r>
            <w:r w:rsidR="00F87603" w:rsidRPr="00271C84">
              <w:rPr>
                <w:sz w:val="18"/>
                <w:szCs w:val="18"/>
                <w:lang w:val="en-US"/>
              </w:rPr>
              <w:t>. Current</w:t>
            </w:r>
            <w:r w:rsidR="00F460D8" w:rsidRPr="00271C84">
              <w:rPr>
                <w:sz w:val="18"/>
                <w:szCs w:val="18"/>
                <w:lang w:val="en-US"/>
              </w:rPr>
              <w:t xml:space="preserve"> enforce</w:t>
            </w:r>
            <w:r w:rsidR="00F87603" w:rsidRPr="00271C84">
              <w:rPr>
                <w:sz w:val="18"/>
                <w:szCs w:val="18"/>
                <w:lang w:val="en-US"/>
              </w:rPr>
              <w:t xml:space="preserve">ment measures are weak with </w:t>
            </w:r>
            <w:r w:rsidR="00F460D8" w:rsidRPr="00271C84">
              <w:rPr>
                <w:sz w:val="18"/>
                <w:szCs w:val="18"/>
                <w:lang w:val="en-US"/>
              </w:rPr>
              <w:t>insufficient incentives and government support to implement low carbon development</w:t>
            </w:r>
            <w:r w:rsidR="00F87603" w:rsidRPr="00271C84">
              <w:rPr>
                <w:sz w:val="18"/>
                <w:szCs w:val="18"/>
                <w:lang w:val="en-US"/>
              </w:rPr>
              <w:t>.  In addition, there are</w:t>
            </w:r>
            <w:r w:rsidR="00F460D8" w:rsidRPr="00271C84">
              <w:rPr>
                <w:sz w:val="18"/>
                <w:szCs w:val="18"/>
                <w:lang w:val="en-US"/>
              </w:rPr>
              <w:t xml:space="preserve"> a lack of regulations and standards for the import</w:t>
            </w:r>
            <w:r w:rsidR="00A14FF4" w:rsidRPr="00271C84">
              <w:rPr>
                <w:sz w:val="18"/>
                <w:szCs w:val="18"/>
                <w:lang w:val="en-US"/>
              </w:rPr>
              <w:t xml:space="preserve">, </w:t>
            </w:r>
            <w:r w:rsidR="00F460D8" w:rsidRPr="00271C84">
              <w:rPr>
                <w:sz w:val="18"/>
                <w:szCs w:val="18"/>
                <w:lang w:val="en-US"/>
              </w:rPr>
              <w:t xml:space="preserve">sale </w:t>
            </w:r>
            <w:r w:rsidR="00A14FF4" w:rsidRPr="00271C84">
              <w:rPr>
                <w:sz w:val="18"/>
                <w:szCs w:val="18"/>
                <w:lang w:val="en-US"/>
              </w:rPr>
              <w:t xml:space="preserve">and installation </w:t>
            </w:r>
            <w:r w:rsidR="00F460D8" w:rsidRPr="00271C84">
              <w:rPr>
                <w:sz w:val="18"/>
                <w:szCs w:val="18"/>
                <w:lang w:val="en-US"/>
              </w:rPr>
              <w:t>of quality RE and EE equipment</w:t>
            </w:r>
            <w:r w:rsidR="00A14FF4" w:rsidRPr="00271C84">
              <w:rPr>
                <w:sz w:val="18"/>
                <w:szCs w:val="18"/>
                <w:lang w:val="en-US"/>
              </w:rPr>
              <w:t>.</w:t>
            </w:r>
            <w:r w:rsidR="00F460D8" w:rsidRPr="00271C84">
              <w:rPr>
                <w:sz w:val="18"/>
                <w:szCs w:val="18"/>
                <w:lang w:val="en-US"/>
              </w:rPr>
              <w:t xml:space="preserve"> </w:t>
            </w:r>
          </w:p>
        </w:tc>
        <w:tc>
          <w:tcPr>
            <w:tcW w:w="4253" w:type="dxa"/>
            <w:tcBorders>
              <w:top w:val="single" w:sz="4" w:space="0" w:color="auto"/>
              <w:left w:val="single" w:sz="4" w:space="0" w:color="auto"/>
              <w:bottom w:val="single" w:sz="4" w:space="0" w:color="auto"/>
              <w:right w:val="single" w:sz="4" w:space="0" w:color="auto"/>
            </w:tcBorders>
          </w:tcPr>
          <w:p w14:paraId="34E1C633" w14:textId="77777777" w:rsidR="004D070B" w:rsidRPr="00271C84" w:rsidRDefault="00A14FF4" w:rsidP="00A14FF4">
            <w:pPr>
              <w:spacing w:after="0"/>
              <w:jc w:val="left"/>
              <w:rPr>
                <w:sz w:val="18"/>
                <w:szCs w:val="18"/>
                <w:lang w:val="en-US"/>
              </w:rPr>
            </w:pPr>
            <w:r w:rsidRPr="00271C84">
              <w:rPr>
                <w:sz w:val="18"/>
                <w:szCs w:val="18"/>
                <w:lang w:val="en-US"/>
              </w:rPr>
              <w:t>The Project will support:</w:t>
            </w:r>
          </w:p>
          <w:p w14:paraId="547D609B" w14:textId="77777777" w:rsidR="00A14FF4" w:rsidRPr="00271C84" w:rsidRDefault="00F87603" w:rsidP="00C1633C">
            <w:pPr>
              <w:numPr>
                <w:ilvl w:val="0"/>
                <w:numId w:val="69"/>
              </w:numPr>
              <w:spacing w:after="0"/>
              <w:jc w:val="left"/>
              <w:rPr>
                <w:sz w:val="18"/>
                <w:szCs w:val="18"/>
                <w:lang w:val="en-US"/>
              </w:rPr>
            </w:pPr>
            <w:r w:rsidRPr="00271C84">
              <w:rPr>
                <w:sz w:val="18"/>
                <w:szCs w:val="18"/>
                <w:lang w:val="en-US"/>
              </w:rPr>
              <w:t xml:space="preserve">Capacity building </w:t>
            </w:r>
            <w:r w:rsidR="00A14FF4" w:rsidRPr="00271C84">
              <w:rPr>
                <w:sz w:val="18"/>
                <w:szCs w:val="18"/>
                <w:lang w:val="en-US"/>
              </w:rPr>
              <w:t>of a new department within MoHE to support climate change and low carbon development in Dominica that responds to the action plans required to implement the LCCRS;</w:t>
            </w:r>
          </w:p>
          <w:p w14:paraId="68EFEF20" w14:textId="77777777" w:rsidR="00A14FF4" w:rsidRPr="00271C84" w:rsidRDefault="008527D3" w:rsidP="00C1633C">
            <w:pPr>
              <w:numPr>
                <w:ilvl w:val="0"/>
                <w:numId w:val="69"/>
              </w:numPr>
              <w:spacing w:after="0"/>
              <w:jc w:val="left"/>
              <w:rPr>
                <w:sz w:val="18"/>
                <w:szCs w:val="18"/>
                <w:lang w:val="en-US"/>
              </w:rPr>
            </w:pPr>
            <w:r w:rsidRPr="00271C84">
              <w:rPr>
                <w:sz w:val="18"/>
                <w:szCs w:val="18"/>
                <w:lang w:val="en-US"/>
              </w:rPr>
              <w:t xml:space="preserve">Assistance to implement </w:t>
            </w:r>
            <w:r w:rsidR="008F2B07" w:rsidRPr="00271C84">
              <w:rPr>
                <w:sz w:val="18"/>
                <w:szCs w:val="18"/>
                <w:lang w:val="en-US"/>
              </w:rPr>
              <w:t>low carbon</w:t>
            </w:r>
            <w:r w:rsidRPr="00271C84">
              <w:rPr>
                <w:sz w:val="18"/>
                <w:szCs w:val="18"/>
                <w:lang w:val="en-US"/>
              </w:rPr>
              <w:t xml:space="preserve"> action</w:t>
            </w:r>
            <w:r w:rsidR="008F2B07" w:rsidRPr="00271C84">
              <w:rPr>
                <w:sz w:val="18"/>
                <w:szCs w:val="18"/>
                <w:lang w:val="en-US"/>
              </w:rPr>
              <w:t xml:space="preserve"> plan</w:t>
            </w:r>
            <w:r w:rsidRPr="00271C84">
              <w:rPr>
                <w:sz w:val="18"/>
                <w:szCs w:val="18"/>
                <w:lang w:val="en-US"/>
              </w:rPr>
              <w:t xml:space="preserve">s </w:t>
            </w:r>
            <w:r w:rsidR="00A92F62" w:rsidRPr="00271C84">
              <w:rPr>
                <w:sz w:val="18"/>
                <w:szCs w:val="18"/>
                <w:lang w:val="en-US"/>
              </w:rPr>
              <w:t xml:space="preserve">including </w:t>
            </w:r>
            <w:r w:rsidR="00A14FF4" w:rsidRPr="00271C84">
              <w:rPr>
                <w:sz w:val="18"/>
                <w:szCs w:val="18"/>
                <w:lang w:val="en-US"/>
              </w:rPr>
              <w:t>identif</w:t>
            </w:r>
            <w:r w:rsidR="00A92F62" w:rsidRPr="00271C84">
              <w:rPr>
                <w:sz w:val="18"/>
                <w:szCs w:val="18"/>
                <w:lang w:val="en-US"/>
              </w:rPr>
              <w:t xml:space="preserve">ication </w:t>
            </w:r>
            <w:r w:rsidR="00A14FF4" w:rsidRPr="00271C84">
              <w:rPr>
                <w:sz w:val="18"/>
                <w:szCs w:val="18"/>
                <w:lang w:val="en-US"/>
              </w:rPr>
              <w:t>resources required for low carbon development;</w:t>
            </w:r>
          </w:p>
          <w:p w14:paraId="57B59024" w14:textId="77777777" w:rsidR="00A14FF4" w:rsidRPr="00271C84" w:rsidRDefault="00A14FF4" w:rsidP="00C1633C">
            <w:pPr>
              <w:numPr>
                <w:ilvl w:val="0"/>
                <w:numId w:val="69"/>
              </w:numPr>
              <w:spacing w:after="0"/>
              <w:jc w:val="left"/>
              <w:rPr>
                <w:sz w:val="18"/>
                <w:szCs w:val="18"/>
                <w:lang w:val="en-US"/>
              </w:rPr>
            </w:pPr>
            <w:r w:rsidRPr="00271C84">
              <w:rPr>
                <w:sz w:val="18"/>
                <w:szCs w:val="18"/>
                <w:lang w:val="en-US"/>
              </w:rPr>
              <w:t>Setting of minimum energy performance standards (MEPS) for standards and labelling (S&amp;L) of RE and EE equipment import, sale and installation;</w:t>
            </w:r>
          </w:p>
          <w:p w14:paraId="6B679608" w14:textId="77777777" w:rsidR="00AF0F2C" w:rsidRPr="00271C84" w:rsidRDefault="00A14FF4" w:rsidP="00C1633C">
            <w:pPr>
              <w:numPr>
                <w:ilvl w:val="0"/>
                <w:numId w:val="69"/>
              </w:numPr>
              <w:spacing w:after="0"/>
              <w:jc w:val="left"/>
              <w:rPr>
                <w:sz w:val="18"/>
                <w:szCs w:val="18"/>
                <w:lang w:val="en-US"/>
              </w:rPr>
            </w:pPr>
            <w:r w:rsidRPr="00271C84">
              <w:rPr>
                <w:sz w:val="18"/>
                <w:szCs w:val="18"/>
                <w:lang w:val="en-US"/>
              </w:rPr>
              <w:t>Setup and implementing of enforcement regime for MEPS</w:t>
            </w:r>
            <w:r w:rsidR="00AF0F2C" w:rsidRPr="00271C84">
              <w:rPr>
                <w:sz w:val="18"/>
                <w:szCs w:val="18"/>
                <w:lang w:val="en-US"/>
              </w:rPr>
              <w:t>.</w:t>
            </w:r>
          </w:p>
        </w:tc>
      </w:tr>
      <w:tr w:rsidR="004D070B" w:rsidRPr="00271C84" w14:paraId="776F66C4" w14:textId="77777777" w:rsidTr="00132D4F">
        <w:trPr>
          <w:trHeight w:val="197"/>
          <w:jc w:val="center"/>
        </w:trPr>
        <w:tc>
          <w:tcPr>
            <w:tcW w:w="1696" w:type="dxa"/>
            <w:tcBorders>
              <w:top w:val="single" w:sz="4" w:space="0" w:color="auto"/>
              <w:left w:val="single" w:sz="4" w:space="0" w:color="auto"/>
              <w:bottom w:val="single" w:sz="4" w:space="0" w:color="auto"/>
              <w:right w:val="single" w:sz="4" w:space="0" w:color="auto"/>
            </w:tcBorders>
          </w:tcPr>
          <w:p w14:paraId="431D8E13" w14:textId="77777777" w:rsidR="004D070B" w:rsidRPr="00271C84" w:rsidRDefault="006469EE" w:rsidP="004C4B4A">
            <w:pPr>
              <w:spacing w:after="0"/>
              <w:jc w:val="right"/>
              <w:rPr>
                <w:b/>
                <w:sz w:val="18"/>
                <w:szCs w:val="18"/>
                <w:lang w:val="en-US"/>
              </w:rPr>
            </w:pPr>
            <w:r w:rsidRPr="00271C84">
              <w:rPr>
                <w:b/>
                <w:sz w:val="18"/>
                <w:szCs w:val="18"/>
                <w:lang w:val="en-US"/>
              </w:rPr>
              <w:t xml:space="preserve"> USD </w:t>
            </w:r>
            <w:r w:rsidR="00C268FD" w:rsidRPr="00271C84">
              <w:rPr>
                <w:b/>
                <w:sz w:val="18"/>
                <w:szCs w:val="18"/>
                <w:lang w:val="en-US"/>
              </w:rPr>
              <w:t>69</w:t>
            </w:r>
            <w:r w:rsidR="00B761EA" w:rsidRPr="00271C84">
              <w:rPr>
                <w:b/>
                <w:sz w:val="18"/>
                <w:szCs w:val="18"/>
                <w:lang w:val="en-US"/>
              </w:rPr>
              <w:t>0,</w:t>
            </w:r>
            <w:r w:rsidR="00C268FD" w:rsidRPr="00271C84">
              <w:rPr>
                <w:b/>
                <w:sz w:val="18"/>
                <w:szCs w:val="18"/>
                <w:lang w:val="en-US"/>
              </w:rPr>
              <w:t>000</w:t>
            </w:r>
          </w:p>
        </w:tc>
        <w:tc>
          <w:tcPr>
            <w:tcW w:w="4536" w:type="dxa"/>
            <w:tcBorders>
              <w:top w:val="single" w:sz="4" w:space="0" w:color="auto"/>
              <w:left w:val="single" w:sz="4" w:space="0" w:color="auto"/>
              <w:bottom w:val="single" w:sz="4" w:space="0" w:color="auto"/>
              <w:right w:val="single" w:sz="4" w:space="0" w:color="auto"/>
            </w:tcBorders>
          </w:tcPr>
          <w:p w14:paraId="5FE04166" w14:textId="77777777" w:rsidR="004D070B" w:rsidRPr="00271C84" w:rsidRDefault="006469EE" w:rsidP="004C4B4A">
            <w:pPr>
              <w:spacing w:after="0"/>
              <w:jc w:val="right"/>
              <w:rPr>
                <w:i/>
                <w:sz w:val="20"/>
                <w:szCs w:val="20"/>
                <w:lang w:val="en-US"/>
              </w:rPr>
            </w:pPr>
            <w:r w:rsidRPr="00271C84">
              <w:rPr>
                <w:i/>
                <w:sz w:val="20"/>
                <w:szCs w:val="20"/>
                <w:lang w:val="en-US"/>
              </w:rPr>
              <w:t xml:space="preserve">USD </w:t>
            </w:r>
            <w:r w:rsidR="007A1C23" w:rsidRPr="00271C84">
              <w:rPr>
                <w:i/>
                <w:sz w:val="20"/>
                <w:szCs w:val="20"/>
                <w:lang w:val="en-US"/>
              </w:rPr>
              <w:t>54</w:t>
            </w:r>
            <w:r w:rsidR="00C268FD" w:rsidRPr="00271C84">
              <w:rPr>
                <w:i/>
                <w:sz w:val="20"/>
                <w:szCs w:val="20"/>
                <w:lang w:val="en-US"/>
              </w:rPr>
              <w:t>0</w:t>
            </w:r>
            <w:r w:rsidR="001B3BF2" w:rsidRPr="00271C84">
              <w:rPr>
                <w:i/>
                <w:sz w:val="20"/>
                <w:szCs w:val="20"/>
                <w:lang w:val="en-US"/>
              </w:rPr>
              <w:t>,</w:t>
            </w:r>
            <w:r w:rsidR="00C268FD" w:rsidRPr="00271C84">
              <w:rPr>
                <w:i/>
                <w:sz w:val="20"/>
                <w:szCs w:val="20"/>
                <w:lang w:val="en-US"/>
              </w:rPr>
              <w:t>000</w:t>
            </w:r>
          </w:p>
        </w:tc>
        <w:tc>
          <w:tcPr>
            <w:tcW w:w="4253" w:type="dxa"/>
            <w:tcBorders>
              <w:top w:val="single" w:sz="4" w:space="0" w:color="auto"/>
              <w:left w:val="single" w:sz="4" w:space="0" w:color="auto"/>
              <w:bottom w:val="single" w:sz="4" w:space="0" w:color="auto"/>
              <w:right w:val="single" w:sz="4" w:space="0" w:color="auto"/>
            </w:tcBorders>
          </w:tcPr>
          <w:p w14:paraId="3939BF5F" w14:textId="77777777" w:rsidR="004D070B" w:rsidRPr="00271C84" w:rsidRDefault="006469EE" w:rsidP="004C4B4A">
            <w:pPr>
              <w:spacing w:after="0"/>
              <w:jc w:val="right"/>
              <w:rPr>
                <w:i/>
                <w:sz w:val="20"/>
                <w:szCs w:val="20"/>
                <w:lang w:val="en-US"/>
              </w:rPr>
            </w:pPr>
            <w:r w:rsidRPr="00271C84">
              <w:rPr>
                <w:i/>
                <w:sz w:val="20"/>
                <w:szCs w:val="20"/>
                <w:lang w:val="en-US"/>
              </w:rPr>
              <w:t xml:space="preserve">USD </w:t>
            </w:r>
            <w:r w:rsidR="00C268FD" w:rsidRPr="00271C84">
              <w:rPr>
                <w:i/>
                <w:sz w:val="20"/>
                <w:szCs w:val="20"/>
                <w:lang w:val="en-US"/>
              </w:rPr>
              <w:t>19</w:t>
            </w:r>
            <w:r w:rsidR="00B761EA" w:rsidRPr="00271C84">
              <w:rPr>
                <w:i/>
                <w:sz w:val="20"/>
                <w:szCs w:val="20"/>
                <w:lang w:val="en-US"/>
              </w:rPr>
              <w:t>0</w:t>
            </w:r>
            <w:r w:rsidR="001B3BF2" w:rsidRPr="00271C84">
              <w:rPr>
                <w:i/>
                <w:sz w:val="20"/>
                <w:szCs w:val="20"/>
                <w:lang w:val="en-US"/>
              </w:rPr>
              <w:t>,000</w:t>
            </w:r>
          </w:p>
        </w:tc>
      </w:tr>
      <w:tr w:rsidR="004D070B" w:rsidRPr="00271C84" w14:paraId="2087C47A" w14:textId="77777777" w:rsidTr="00163DB6">
        <w:trPr>
          <w:trHeight w:val="2775"/>
          <w:jc w:val="center"/>
        </w:trPr>
        <w:tc>
          <w:tcPr>
            <w:tcW w:w="1696" w:type="dxa"/>
            <w:tcBorders>
              <w:top w:val="single" w:sz="4" w:space="0" w:color="auto"/>
              <w:left w:val="single" w:sz="4" w:space="0" w:color="auto"/>
              <w:bottom w:val="single" w:sz="4" w:space="0" w:color="auto"/>
              <w:right w:val="single" w:sz="4" w:space="0" w:color="auto"/>
            </w:tcBorders>
          </w:tcPr>
          <w:p w14:paraId="07C66372" w14:textId="77777777" w:rsidR="004D070B" w:rsidRPr="00271C84" w:rsidRDefault="004D070B" w:rsidP="004A1FB4">
            <w:pPr>
              <w:jc w:val="left"/>
              <w:rPr>
                <w:i/>
                <w:sz w:val="18"/>
                <w:szCs w:val="18"/>
                <w:lang w:val="en-US"/>
              </w:rPr>
            </w:pPr>
            <w:r w:rsidRPr="00271C84">
              <w:rPr>
                <w:i/>
                <w:sz w:val="18"/>
                <w:szCs w:val="18"/>
                <w:lang w:val="en-US"/>
              </w:rPr>
              <w:t xml:space="preserve">3. </w:t>
            </w:r>
            <w:r w:rsidR="007D126B" w:rsidRPr="00271C84">
              <w:rPr>
                <w:i/>
                <w:sz w:val="18"/>
                <w:szCs w:val="18"/>
                <w:lang w:val="en-US"/>
              </w:rPr>
              <w:t>Financing options and mechanisms for EE applications and RET diffusion</w:t>
            </w:r>
          </w:p>
        </w:tc>
        <w:tc>
          <w:tcPr>
            <w:tcW w:w="4536" w:type="dxa"/>
            <w:tcBorders>
              <w:top w:val="single" w:sz="4" w:space="0" w:color="auto"/>
              <w:left w:val="single" w:sz="4" w:space="0" w:color="auto"/>
              <w:bottom w:val="single" w:sz="4" w:space="0" w:color="auto"/>
              <w:right w:val="single" w:sz="4" w:space="0" w:color="auto"/>
            </w:tcBorders>
          </w:tcPr>
          <w:p w14:paraId="60E1B1CD" w14:textId="77777777" w:rsidR="004D070B" w:rsidRPr="00271C84" w:rsidRDefault="006074C6" w:rsidP="00F60827">
            <w:pPr>
              <w:spacing w:after="0"/>
              <w:jc w:val="left"/>
              <w:rPr>
                <w:sz w:val="18"/>
                <w:szCs w:val="18"/>
                <w:lang w:val="en-US"/>
              </w:rPr>
            </w:pPr>
            <w:r w:rsidRPr="00271C84">
              <w:rPr>
                <w:sz w:val="18"/>
                <w:szCs w:val="18"/>
                <w:lang w:val="en-US"/>
              </w:rPr>
              <w:t xml:space="preserve">Government agencies, municipalities and community groups are all interested in RE (particularly in solar PV) as a means of reducing high electricity costs.  Only two private sector companies have managed to attain IPP status with 515 kW of RE installations, and </w:t>
            </w:r>
            <w:r w:rsidR="008F6604" w:rsidRPr="00271C84">
              <w:rPr>
                <w:sz w:val="18"/>
                <w:szCs w:val="18"/>
                <w:lang w:val="en-US"/>
              </w:rPr>
              <w:t>DOMLEC has a 10% ceiling (2.5 MW) of IRE inputs into the national grid, thereby stifling any further low carbon development in Dominica.</w:t>
            </w:r>
          </w:p>
          <w:p w14:paraId="4D6EF7D0" w14:textId="77777777" w:rsidR="008F6604" w:rsidRPr="00271C84" w:rsidRDefault="008F6604" w:rsidP="00F60827">
            <w:pPr>
              <w:spacing w:after="0"/>
              <w:jc w:val="left"/>
              <w:rPr>
                <w:sz w:val="18"/>
                <w:szCs w:val="18"/>
                <w:lang w:val="en-US"/>
              </w:rPr>
            </w:pPr>
          </w:p>
          <w:p w14:paraId="3525C772" w14:textId="77777777" w:rsidR="008F6604" w:rsidRPr="00271C84" w:rsidRDefault="008F6604" w:rsidP="00F60827">
            <w:pPr>
              <w:spacing w:after="0"/>
              <w:jc w:val="left"/>
              <w:rPr>
                <w:sz w:val="18"/>
                <w:szCs w:val="18"/>
                <w:lang w:val="en-US"/>
              </w:rPr>
            </w:pPr>
            <w:r w:rsidRPr="00271C84">
              <w:rPr>
                <w:sz w:val="18"/>
                <w:szCs w:val="18"/>
                <w:lang w:val="en-US"/>
              </w:rPr>
              <w:t>The GoCD have waived VAT on a number of selected EE appliances.  This has not resulted in significant uptake in EE appliances in Dominica.</w:t>
            </w:r>
          </w:p>
        </w:tc>
        <w:tc>
          <w:tcPr>
            <w:tcW w:w="4253" w:type="dxa"/>
            <w:tcBorders>
              <w:top w:val="single" w:sz="4" w:space="0" w:color="auto"/>
              <w:left w:val="single" w:sz="4" w:space="0" w:color="auto"/>
              <w:bottom w:val="single" w:sz="4" w:space="0" w:color="auto"/>
              <w:right w:val="single" w:sz="4" w:space="0" w:color="auto"/>
            </w:tcBorders>
          </w:tcPr>
          <w:p w14:paraId="056134F0" w14:textId="77777777" w:rsidR="004D070B" w:rsidRPr="00271C84" w:rsidRDefault="008F6604" w:rsidP="00AF0F2C">
            <w:pPr>
              <w:spacing w:after="0"/>
              <w:jc w:val="left"/>
              <w:rPr>
                <w:sz w:val="18"/>
                <w:szCs w:val="18"/>
                <w:lang w:val="en-US"/>
              </w:rPr>
            </w:pPr>
            <w:r w:rsidRPr="00271C84">
              <w:rPr>
                <w:sz w:val="18"/>
                <w:szCs w:val="18"/>
                <w:lang w:val="en-US"/>
              </w:rPr>
              <w:t>The Project will support:</w:t>
            </w:r>
          </w:p>
          <w:p w14:paraId="7D388A77" w14:textId="77777777" w:rsidR="008F6604" w:rsidRPr="00271C84" w:rsidRDefault="008F6604" w:rsidP="00C1633C">
            <w:pPr>
              <w:numPr>
                <w:ilvl w:val="0"/>
                <w:numId w:val="70"/>
              </w:numPr>
              <w:spacing w:after="0"/>
              <w:ind w:left="357" w:hanging="357"/>
              <w:jc w:val="left"/>
              <w:rPr>
                <w:sz w:val="18"/>
                <w:szCs w:val="18"/>
                <w:lang w:val="en-US"/>
              </w:rPr>
            </w:pPr>
            <w:r w:rsidRPr="00271C84">
              <w:rPr>
                <w:sz w:val="18"/>
                <w:szCs w:val="18"/>
                <w:lang w:val="en-US"/>
              </w:rPr>
              <w:t>Plans for scaled-up investments in EE products and RETs for specific communities and using the lessons learned from the pilot installations from Component 1;</w:t>
            </w:r>
          </w:p>
          <w:p w14:paraId="7D24E8AB" w14:textId="77777777" w:rsidR="008F6604" w:rsidRPr="00271C84" w:rsidRDefault="00AF0F2C" w:rsidP="00C1633C">
            <w:pPr>
              <w:numPr>
                <w:ilvl w:val="0"/>
                <w:numId w:val="70"/>
              </w:numPr>
              <w:spacing w:after="0"/>
              <w:ind w:left="357" w:hanging="357"/>
              <w:jc w:val="left"/>
              <w:rPr>
                <w:sz w:val="18"/>
                <w:szCs w:val="18"/>
                <w:lang w:val="en-US"/>
              </w:rPr>
            </w:pPr>
            <w:r w:rsidRPr="00271C84">
              <w:rPr>
                <w:sz w:val="18"/>
                <w:szCs w:val="18"/>
                <w:lang w:val="en-US"/>
              </w:rPr>
              <w:t xml:space="preserve">Technical assistance to establish a “Climate Change Trust Fund” (CCTF) as specified under the LCCRS to assist proponents in </w:t>
            </w:r>
            <w:r w:rsidR="009A7292" w:rsidRPr="00271C84">
              <w:rPr>
                <w:sz w:val="18"/>
                <w:szCs w:val="18"/>
                <w:lang w:val="en-US"/>
              </w:rPr>
              <w:t xml:space="preserve">implementing </w:t>
            </w:r>
            <w:r w:rsidRPr="00271C84">
              <w:rPr>
                <w:sz w:val="18"/>
                <w:szCs w:val="18"/>
                <w:lang w:val="en-US"/>
              </w:rPr>
              <w:t>RE and EE installations;</w:t>
            </w:r>
          </w:p>
          <w:p w14:paraId="0BFEE8A0" w14:textId="77777777" w:rsidR="00AF0F2C" w:rsidRPr="00271C84" w:rsidRDefault="00AF0F2C" w:rsidP="00C1633C">
            <w:pPr>
              <w:numPr>
                <w:ilvl w:val="0"/>
                <w:numId w:val="70"/>
              </w:numPr>
              <w:spacing w:after="0"/>
              <w:jc w:val="left"/>
              <w:rPr>
                <w:sz w:val="18"/>
                <w:szCs w:val="18"/>
                <w:lang w:val="en-US"/>
              </w:rPr>
            </w:pPr>
            <w:r w:rsidRPr="00271C84">
              <w:rPr>
                <w:sz w:val="18"/>
                <w:szCs w:val="18"/>
                <w:lang w:val="en-US"/>
              </w:rPr>
              <w:t>Seed financing for CCTF</w:t>
            </w:r>
            <w:r w:rsidR="009A7292" w:rsidRPr="00271C84">
              <w:rPr>
                <w:sz w:val="18"/>
                <w:szCs w:val="18"/>
                <w:lang w:val="en-US"/>
              </w:rPr>
              <w:t xml:space="preserve"> to catalyze development of RE and EE projects</w:t>
            </w:r>
            <w:r w:rsidRPr="00271C84">
              <w:rPr>
                <w:sz w:val="18"/>
                <w:szCs w:val="18"/>
                <w:lang w:val="en-US"/>
              </w:rPr>
              <w:t>;</w:t>
            </w:r>
          </w:p>
          <w:p w14:paraId="4D2F0962" w14:textId="77777777" w:rsidR="00AF0F2C" w:rsidRPr="00271C84" w:rsidRDefault="008A3B23" w:rsidP="00C1633C">
            <w:pPr>
              <w:numPr>
                <w:ilvl w:val="0"/>
                <w:numId w:val="70"/>
              </w:numPr>
              <w:spacing w:after="0"/>
              <w:jc w:val="left"/>
              <w:rPr>
                <w:sz w:val="18"/>
                <w:szCs w:val="18"/>
                <w:lang w:val="en-US"/>
              </w:rPr>
            </w:pPr>
            <w:r w:rsidRPr="00271C84">
              <w:rPr>
                <w:sz w:val="18"/>
                <w:szCs w:val="18"/>
                <w:lang w:val="en-US"/>
              </w:rPr>
              <w:t xml:space="preserve">Technical assistance to </w:t>
            </w:r>
            <w:r w:rsidR="009A7422" w:rsidRPr="00271C84">
              <w:rPr>
                <w:sz w:val="18"/>
                <w:szCs w:val="18"/>
                <w:lang w:val="en-US"/>
              </w:rPr>
              <w:t xml:space="preserve">promote and administer </w:t>
            </w:r>
            <w:r w:rsidRPr="00271C84">
              <w:rPr>
                <w:sz w:val="18"/>
                <w:szCs w:val="18"/>
                <w:lang w:val="en-US"/>
              </w:rPr>
              <w:t xml:space="preserve">CCTF for </w:t>
            </w:r>
            <w:r w:rsidR="009A7422" w:rsidRPr="00271C84">
              <w:rPr>
                <w:sz w:val="18"/>
                <w:szCs w:val="18"/>
                <w:lang w:val="en-US"/>
              </w:rPr>
              <w:t xml:space="preserve">scale-up of </w:t>
            </w:r>
            <w:r w:rsidRPr="00271C84">
              <w:rPr>
                <w:sz w:val="18"/>
                <w:szCs w:val="18"/>
                <w:lang w:val="en-US"/>
              </w:rPr>
              <w:t>low carbon development</w:t>
            </w:r>
            <w:r w:rsidR="00AF0F2C" w:rsidRPr="00271C84">
              <w:rPr>
                <w:sz w:val="18"/>
                <w:szCs w:val="18"/>
                <w:lang w:val="en-US"/>
              </w:rPr>
              <w:t>.</w:t>
            </w:r>
          </w:p>
        </w:tc>
      </w:tr>
      <w:tr w:rsidR="004D070B" w:rsidRPr="00271C84" w14:paraId="00536BE1" w14:textId="77777777" w:rsidTr="00163DB6">
        <w:trPr>
          <w:trHeight w:val="125"/>
          <w:jc w:val="center"/>
        </w:trPr>
        <w:tc>
          <w:tcPr>
            <w:tcW w:w="1696" w:type="dxa"/>
            <w:tcBorders>
              <w:top w:val="single" w:sz="4" w:space="0" w:color="auto"/>
              <w:left w:val="single" w:sz="4" w:space="0" w:color="auto"/>
              <w:bottom w:val="double" w:sz="4" w:space="0" w:color="auto"/>
              <w:right w:val="single" w:sz="4" w:space="0" w:color="auto"/>
            </w:tcBorders>
          </w:tcPr>
          <w:p w14:paraId="138947ED" w14:textId="77777777" w:rsidR="004D070B" w:rsidRPr="00271C84" w:rsidRDefault="006469EE" w:rsidP="00421161">
            <w:pPr>
              <w:spacing w:after="0"/>
              <w:jc w:val="right"/>
              <w:rPr>
                <w:b/>
                <w:sz w:val="18"/>
                <w:szCs w:val="18"/>
                <w:lang w:val="en-US"/>
              </w:rPr>
            </w:pPr>
            <w:r w:rsidRPr="00271C84">
              <w:rPr>
                <w:b/>
                <w:sz w:val="18"/>
                <w:szCs w:val="18"/>
                <w:lang w:val="en-US"/>
              </w:rPr>
              <w:t xml:space="preserve">USD </w:t>
            </w:r>
            <w:r w:rsidR="00266FBE" w:rsidRPr="00271C84">
              <w:rPr>
                <w:b/>
                <w:sz w:val="18"/>
                <w:szCs w:val="18"/>
                <w:lang w:val="en-US"/>
              </w:rPr>
              <w:t>7,</w:t>
            </w:r>
            <w:r w:rsidR="00421161" w:rsidRPr="00271C84">
              <w:rPr>
                <w:b/>
                <w:sz w:val="18"/>
                <w:szCs w:val="18"/>
                <w:lang w:val="en-US"/>
              </w:rPr>
              <w:t>970</w:t>
            </w:r>
            <w:r w:rsidR="00C268FD" w:rsidRPr="00271C84">
              <w:rPr>
                <w:b/>
                <w:sz w:val="18"/>
                <w:szCs w:val="18"/>
                <w:lang w:val="en-US"/>
              </w:rPr>
              <w:t>,484</w:t>
            </w:r>
          </w:p>
        </w:tc>
        <w:tc>
          <w:tcPr>
            <w:tcW w:w="4536" w:type="dxa"/>
            <w:tcBorders>
              <w:top w:val="single" w:sz="4" w:space="0" w:color="auto"/>
              <w:left w:val="single" w:sz="4" w:space="0" w:color="auto"/>
              <w:bottom w:val="double" w:sz="4" w:space="0" w:color="auto"/>
              <w:right w:val="single" w:sz="4" w:space="0" w:color="auto"/>
            </w:tcBorders>
          </w:tcPr>
          <w:p w14:paraId="14990D24" w14:textId="77777777" w:rsidR="004D070B" w:rsidRPr="00271C84" w:rsidRDefault="00C268FD" w:rsidP="00266FBE">
            <w:pPr>
              <w:spacing w:after="0"/>
              <w:jc w:val="right"/>
              <w:rPr>
                <w:i/>
                <w:sz w:val="20"/>
                <w:szCs w:val="20"/>
                <w:lang w:val="en-US"/>
              </w:rPr>
            </w:pPr>
            <w:r w:rsidRPr="00271C84">
              <w:rPr>
                <w:i/>
                <w:sz w:val="20"/>
                <w:szCs w:val="20"/>
                <w:lang w:val="en-US"/>
              </w:rPr>
              <w:t xml:space="preserve"> USD </w:t>
            </w:r>
            <w:r w:rsidR="00266FBE" w:rsidRPr="00271C84">
              <w:rPr>
                <w:i/>
                <w:sz w:val="20"/>
                <w:szCs w:val="20"/>
                <w:lang w:val="en-US"/>
              </w:rPr>
              <w:t>7,100</w:t>
            </w:r>
            <w:r w:rsidR="004D070B" w:rsidRPr="00271C84">
              <w:rPr>
                <w:i/>
                <w:sz w:val="20"/>
                <w:szCs w:val="20"/>
                <w:lang w:val="en-US"/>
              </w:rPr>
              <w:t>,000  (incl. PMC)</w:t>
            </w:r>
          </w:p>
        </w:tc>
        <w:tc>
          <w:tcPr>
            <w:tcW w:w="4253" w:type="dxa"/>
            <w:tcBorders>
              <w:top w:val="single" w:sz="4" w:space="0" w:color="auto"/>
              <w:left w:val="single" w:sz="4" w:space="0" w:color="auto"/>
              <w:bottom w:val="double" w:sz="4" w:space="0" w:color="auto"/>
              <w:right w:val="single" w:sz="4" w:space="0" w:color="auto"/>
            </w:tcBorders>
            <w:shd w:val="clear" w:color="auto" w:fill="auto"/>
          </w:tcPr>
          <w:p w14:paraId="4E99E0D7" w14:textId="77777777" w:rsidR="004D070B" w:rsidRPr="00271C84" w:rsidRDefault="00163DB6" w:rsidP="00163DB6">
            <w:pPr>
              <w:spacing w:after="0"/>
              <w:jc w:val="right"/>
              <w:rPr>
                <w:i/>
                <w:sz w:val="20"/>
                <w:szCs w:val="20"/>
                <w:lang w:val="en-US"/>
              </w:rPr>
            </w:pPr>
            <w:r w:rsidRPr="00271C84">
              <w:rPr>
                <w:i/>
                <w:sz w:val="20"/>
                <w:szCs w:val="20"/>
                <w:lang w:val="en-US"/>
              </w:rPr>
              <w:t>USD 870,484 (incl. PMC and M&amp;E)</w:t>
            </w:r>
          </w:p>
        </w:tc>
      </w:tr>
      <w:tr w:rsidR="004D070B" w:rsidRPr="00271C84" w14:paraId="47D0758C" w14:textId="77777777" w:rsidTr="00132D4F">
        <w:trPr>
          <w:trHeight w:val="224"/>
          <w:jc w:val="center"/>
        </w:trPr>
        <w:tc>
          <w:tcPr>
            <w:tcW w:w="1696" w:type="dxa"/>
            <w:tcBorders>
              <w:top w:val="double" w:sz="4" w:space="0" w:color="auto"/>
              <w:left w:val="single" w:sz="4" w:space="0" w:color="auto"/>
              <w:bottom w:val="single" w:sz="4" w:space="0" w:color="auto"/>
              <w:right w:val="single" w:sz="4" w:space="0" w:color="auto"/>
            </w:tcBorders>
          </w:tcPr>
          <w:p w14:paraId="1B5E4D10" w14:textId="77777777" w:rsidR="004D070B" w:rsidRPr="00271C84" w:rsidRDefault="00B335A5" w:rsidP="00266FBE">
            <w:pPr>
              <w:spacing w:after="0"/>
              <w:jc w:val="right"/>
              <w:rPr>
                <w:b/>
                <w:sz w:val="18"/>
                <w:szCs w:val="18"/>
                <w:lang w:val="en-US"/>
              </w:rPr>
            </w:pPr>
            <w:r w:rsidRPr="00271C84">
              <w:rPr>
                <w:b/>
                <w:sz w:val="18"/>
                <w:szCs w:val="18"/>
                <w:lang w:val="en-US"/>
              </w:rPr>
              <w:t xml:space="preserve"> USD </w:t>
            </w:r>
            <w:r w:rsidR="00266FBE" w:rsidRPr="00271C84">
              <w:rPr>
                <w:b/>
                <w:sz w:val="18"/>
                <w:szCs w:val="18"/>
                <w:lang w:val="en-US"/>
              </w:rPr>
              <w:t>10</w:t>
            </w:r>
            <w:r w:rsidR="00C268FD" w:rsidRPr="00271C84">
              <w:rPr>
                <w:b/>
                <w:sz w:val="18"/>
                <w:szCs w:val="18"/>
                <w:lang w:val="en-US"/>
              </w:rPr>
              <w:t>,</w:t>
            </w:r>
            <w:r w:rsidR="00266FBE" w:rsidRPr="00271C84">
              <w:rPr>
                <w:b/>
                <w:sz w:val="18"/>
                <w:szCs w:val="18"/>
                <w:lang w:val="en-US"/>
              </w:rPr>
              <w:t>6</w:t>
            </w:r>
            <w:r w:rsidR="00B761EA" w:rsidRPr="00271C84">
              <w:rPr>
                <w:b/>
                <w:sz w:val="18"/>
                <w:szCs w:val="18"/>
                <w:lang w:val="en-US"/>
              </w:rPr>
              <w:t>2</w:t>
            </w:r>
            <w:r w:rsidR="00C268FD" w:rsidRPr="00271C84">
              <w:rPr>
                <w:b/>
                <w:sz w:val="18"/>
                <w:szCs w:val="18"/>
                <w:lang w:val="en-US"/>
              </w:rPr>
              <w:t>6</w:t>
            </w:r>
            <w:r w:rsidR="00B761EA" w:rsidRPr="00271C84">
              <w:rPr>
                <w:b/>
                <w:sz w:val="18"/>
                <w:szCs w:val="18"/>
                <w:lang w:val="en-US"/>
              </w:rPr>
              <w:t>,</w:t>
            </w:r>
            <w:r w:rsidR="00C268FD" w:rsidRPr="00271C84">
              <w:rPr>
                <w:b/>
                <w:sz w:val="18"/>
                <w:szCs w:val="18"/>
                <w:lang w:val="en-US"/>
              </w:rPr>
              <w:t>484</w:t>
            </w:r>
          </w:p>
        </w:tc>
        <w:tc>
          <w:tcPr>
            <w:tcW w:w="4536" w:type="dxa"/>
            <w:tcBorders>
              <w:top w:val="double" w:sz="4" w:space="0" w:color="auto"/>
              <w:left w:val="single" w:sz="4" w:space="0" w:color="auto"/>
              <w:bottom w:val="single" w:sz="4" w:space="0" w:color="auto"/>
              <w:right w:val="single" w:sz="4" w:space="0" w:color="auto"/>
            </w:tcBorders>
          </w:tcPr>
          <w:p w14:paraId="0BBF2CBE" w14:textId="77777777" w:rsidR="004D070B" w:rsidRPr="00271C84" w:rsidRDefault="00B335A5" w:rsidP="00266FBE">
            <w:pPr>
              <w:spacing w:after="0"/>
              <w:jc w:val="right"/>
              <w:rPr>
                <w:b/>
                <w:sz w:val="20"/>
                <w:szCs w:val="20"/>
                <w:lang w:val="en-US"/>
              </w:rPr>
            </w:pPr>
            <w:r w:rsidRPr="00271C84">
              <w:rPr>
                <w:b/>
                <w:sz w:val="20"/>
                <w:szCs w:val="20"/>
                <w:lang w:val="en-US"/>
              </w:rPr>
              <w:t xml:space="preserve">USD </w:t>
            </w:r>
            <w:r w:rsidR="007A1C23" w:rsidRPr="00271C84">
              <w:rPr>
                <w:b/>
                <w:sz w:val="20"/>
                <w:szCs w:val="20"/>
                <w:lang w:val="en-US"/>
              </w:rPr>
              <w:t>8,94</w:t>
            </w:r>
            <w:r w:rsidR="00266FBE" w:rsidRPr="00271C84">
              <w:rPr>
                <w:b/>
                <w:sz w:val="20"/>
                <w:szCs w:val="20"/>
                <w:lang w:val="en-US"/>
              </w:rPr>
              <w:t>0</w:t>
            </w:r>
            <w:r w:rsidR="00B761EA" w:rsidRPr="00271C84">
              <w:rPr>
                <w:b/>
                <w:sz w:val="20"/>
                <w:szCs w:val="20"/>
                <w:lang w:val="en-US"/>
              </w:rPr>
              <w:t>,</w:t>
            </w:r>
            <w:r w:rsidR="00C268FD" w:rsidRPr="00271C84">
              <w:rPr>
                <w:b/>
                <w:sz w:val="20"/>
                <w:szCs w:val="20"/>
                <w:lang w:val="en-US"/>
              </w:rPr>
              <w:t>000</w:t>
            </w:r>
            <w:r w:rsidR="004D070B" w:rsidRPr="00271C84">
              <w:rPr>
                <w:b/>
                <w:sz w:val="20"/>
                <w:szCs w:val="20"/>
                <w:lang w:val="en-US"/>
              </w:rPr>
              <w:t xml:space="preserve"> </w:t>
            </w:r>
            <w:r w:rsidR="004D070B" w:rsidRPr="00271C84">
              <w:rPr>
                <w:i/>
                <w:sz w:val="20"/>
                <w:szCs w:val="20"/>
                <w:lang w:val="en-US"/>
              </w:rPr>
              <w:t>(incl. PMC)</w:t>
            </w:r>
          </w:p>
        </w:tc>
        <w:tc>
          <w:tcPr>
            <w:tcW w:w="4253" w:type="dxa"/>
            <w:tcBorders>
              <w:top w:val="double" w:sz="4" w:space="0" w:color="auto"/>
              <w:left w:val="single" w:sz="4" w:space="0" w:color="auto"/>
              <w:bottom w:val="single" w:sz="4" w:space="0" w:color="auto"/>
              <w:right w:val="single" w:sz="4" w:space="0" w:color="auto"/>
            </w:tcBorders>
          </w:tcPr>
          <w:p w14:paraId="4024334A" w14:textId="77777777" w:rsidR="004D070B" w:rsidRPr="00271C84" w:rsidRDefault="006469EE" w:rsidP="004C4B4A">
            <w:pPr>
              <w:spacing w:after="0"/>
              <w:jc w:val="right"/>
              <w:rPr>
                <w:b/>
                <w:sz w:val="20"/>
                <w:szCs w:val="20"/>
                <w:lang w:val="en-US"/>
              </w:rPr>
            </w:pPr>
            <w:r w:rsidRPr="00271C84">
              <w:rPr>
                <w:b/>
                <w:sz w:val="20"/>
                <w:szCs w:val="20"/>
                <w:lang w:val="en-US"/>
              </w:rPr>
              <w:t xml:space="preserve"> USD </w:t>
            </w:r>
            <w:r w:rsidR="004D070B" w:rsidRPr="00271C84">
              <w:rPr>
                <w:b/>
                <w:sz w:val="20"/>
                <w:szCs w:val="20"/>
                <w:lang w:val="en-US"/>
              </w:rPr>
              <w:t xml:space="preserve">1,726,484 </w:t>
            </w:r>
            <w:r w:rsidR="004D070B" w:rsidRPr="00271C84">
              <w:rPr>
                <w:i/>
                <w:sz w:val="20"/>
                <w:szCs w:val="20"/>
                <w:lang w:val="en-US"/>
              </w:rPr>
              <w:t>(incl. PMC)</w:t>
            </w:r>
          </w:p>
        </w:tc>
      </w:tr>
    </w:tbl>
    <w:p w14:paraId="233A69A2" w14:textId="77777777" w:rsidR="001B6592" w:rsidRPr="00271C84" w:rsidRDefault="00D260F0" w:rsidP="009A2555">
      <w:pPr>
        <w:pStyle w:val="Heading2"/>
        <w:spacing w:after="0"/>
        <w:ind w:left="0"/>
        <w:rPr>
          <w:rFonts w:ascii="Arial" w:hAnsi="Arial" w:cs="Arial"/>
          <w:i w:val="0"/>
          <w:color w:val="3366FF"/>
          <w:sz w:val="24"/>
          <w:szCs w:val="24"/>
          <w:lang w:val="en-US"/>
        </w:rPr>
      </w:pPr>
      <w:r w:rsidRPr="00271C84">
        <w:rPr>
          <w:rFonts w:ascii="Arial" w:hAnsi="Arial" w:cs="Arial"/>
          <w:i w:val="0"/>
          <w:color w:val="3366FF"/>
          <w:sz w:val="24"/>
          <w:szCs w:val="24"/>
          <w:lang w:val="en-US"/>
        </w:rPr>
        <w:br w:type="page"/>
      </w:r>
      <w:bookmarkStart w:id="25" w:name="_Toc417713778"/>
      <w:r w:rsidR="001B6592" w:rsidRPr="00271C84">
        <w:rPr>
          <w:rFonts w:ascii="Arial" w:hAnsi="Arial" w:cs="Arial"/>
          <w:i w:val="0"/>
          <w:color w:val="3366FF"/>
          <w:sz w:val="24"/>
          <w:szCs w:val="24"/>
          <w:lang w:val="en-US"/>
        </w:rPr>
        <w:lastRenderedPageBreak/>
        <w:t>Project Objective, Outcomes and Output/Activities</w:t>
      </w:r>
      <w:bookmarkEnd w:id="25"/>
    </w:p>
    <w:p w14:paraId="12F3234D" w14:textId="77777777" w:rsidR="006B625E" w:rsidRPr="00271C84" w:rsidRDefault="006B625E" w:rsidP="009A2555">
      <w:pPr>
        <w:spacing w:after="0"/>
        <w:rPr>
          <w:i/>
          <w:iCs/>
          <w:lang w:val="en-US"/>
        </w:rPr>
      </w:pPr>
    </w:p>
    <w:p w14:paraId="149E0456" w14:textId="77777777" w:rsidR="00952032" w:rsidRPr="00271C84" w:rsidRDefault="00952032" w:rsidP="00B7400B">
      <w:pPr>
        <w:numPr>
          <w:ilvl w:val="0"/>
          <w:numId w:val="31"/>
        </w:numPr>
        <w:autoSpaceDE w:val="0"/>
        <w:autoSpaceDN w:val="0"/>
        <w:adjustRightInd w:val="0"/>
        <w:spacing w:after="0"/>
        <w:rPr>
          <w:lang w:val="en-US"/>
        </w:rPr>
      </w:pPr>
      <w:r w:rsidRPr="00271C84">
        <w:rPr>
          <w:lang w:val="en-US"/>
        </w:rPr>
        <w:t xml:space="preserve">The objective of </w:t>
      </w:r>
      <w:r w:rsidR="004B6EC0" w:rsidRPr="00271C84">
        <w:rPr>
          <w:lang w:val="en-US"/>
        </w:rPr>
        <w:t>the LCDP</w:t>
      </w:r>
      <w:r w:rsidRPr="00271C84">
        <w:rPr>
          <w:lang w:val="en-US"/>
        </w:rPr>
        <w:t xml:space="preserve"> </w:t>
      </w:r>
      <w:r w:rsidR="005811A9" w:rsidRPr="00271C84">
        <w:rPr>
          <w:lang w:val="en-US"/>
        </w:rPr>
        <w:t>P</w:t>
      </w:r>
      <w:r w:rsidRPr="00271C84">
        <w:rPr>
          <w:lang w:val="en-US"/>
        </w:rPr>
        <w:t xml:space="preserve">roject is </w:t>
      </w:r>
      <w:r w:rsidR="004B6EC0" w:rsidRPr="00271C84">
        <w:rPr>
          <w:lang w:val="en-US"/>
        </w:rPr>
        <w:t>the removal of the policy, technical and financial barriers to energy-efficient applications and solar photovoltaic technologies in Dominica’s streets, outdoor areas and public buildings nationwide, initially targeting up to 5 communities including Dubic, Boetica, Roseau, Portsmouth, for further scale up</w:t>
      </w:r>
      <w:r w:rsidR="007C586B" w:rsidRPr="00271C84">
        <w:rPr>
          <w:lang w:val="en-US"/>
        </w:rPr>
        <w:t xml:space="preserve">. </w:t>
      </w:r>
      <w:r w:rsidR="002A51B8" w:rsidRPr="00271C84">
        <w:rPr>
          <w:lang w:val="en-US"/>
        </w:rPr>
        <w:t xml:space="preserve"> This will be achieved through the implementation of 3 components as described in this section. </w:t>
      </w:r>
    </w:p>
    <w:p w14:paraId="0D191609" w14:textId="77777777" w:rsidR="00952032" w:rsidRPr="00271C84" w:rsidRDefault="00952032" w:rsidP="009A2555">
      <w:pPr>
        <w:autoSpaceDE w:val="0"/>
        <w:autoSpaceDN w:val="0"/>
        <w:adjustRightInd w:val="0"/>
        <w:spacing w:after="0"/>
        <w:rPr>
          <w:lang w:val="en-US"/>
        </w:rPr>
      </w:pPr>
    </w:p>
    <w:p w14:paraId="166F12FE" w14:textId="77777777" w:rsidR="00952032" w:rsidRPr="00271C84" w:rsidRDefault="00952032" w:rsidP="00B7400B">
      <w:pPr>
        <w:numPr>
          <w:ilvl w:val="0"/>
          <w:numId w:val="31"/>
        </w:numPr>
        <w:autoSpaceDE w:val="0"/>
        <w:autoSpaceDN w:val="0"/>
        <w:adjustRightInd w:val="0"/>
        <w:spacing w:after="0"/>
        <w:rPr>
          <w:rFonts w:eastAsia="Calibri"/>
          <w:lang w:val="en-US"/>
        </w:rPr>
      </w:pPr>
      <w:r w:rsidRPr="00271C84">
        <w:rPr>
          <w:b/>
          <w:lang w:val="en-US"/>
        </w:rPr>
        <w:t xml:space="preserve">Component 1: </w:t>
      </w:r>
      <w:r w:rsidR="001B3BF2" w:rsidRPr="00271C84">
        <w:rPr>
          <w:b/>
          <w:lang w:val="en-US"/>
        </w:rPr>
        <w:t xml:space="preserve">Institutional and technical knowledge, awareness and capacity for EE applications and </w:t>
      </w:r>
      <w:r w:rsidR="0092001D" w:rsidRPr="00271C84">
        <w:rPr>
          <w:b/>
          <w:lang w:val="en-US"/>
        </w:rPr>
        <w:t>RE</w:t>
      </w:r>
      <w:r w:rsidR="00FD45B7" w:rsidRPr="00271C84">
        <w:rPr>
          <w:b/>
          <w:lang w:val="en-US"/>
        </w:rPr>
        <w:t>Ts</w:t>
      </w:r>
      <w:r w:rsidRPr="00271C84">
        <w:rPr>
          <w:b/>
          <w:lang w:val="en-US"/>
        </w:rPr>
        <w:t>:</w:t>
      </w:r>
      <w:r w:rsidRPr="00271C84">
        <w:rPr>
          <w:lang w:val="en-US"/>
        </w:rPr>
        <w:t xml:space="preserve">  </w:t>
      </w:r>
      <w:r w:rsidR="001B3BF2" w:rsidRPr="00271C84">
        <w:rPr>
          <w:lang w:val="en-US"/>
        </w:rPr>
        <w:t>This component is intended to address the barriers associated with the lack of technical knowledge and capacity in Dominica to plan, design, implement, operate and maintain RE/EE projects.</w:t>
      </w:r>
      <w:r w:rsidR="001B3BF2" w:rsidRPr="00271C84">
        <w:rPr>
          <w:color w:val="000000"/>
          <w:lang w:val="en-US"/>
        </w:rPr>
        <w:t xml:space="preserve"> The expected outcome from the deliverables of the activities to be conducted under this component is </w:t>
      </w:r>
      <w:r w:rsidR="00283256" w:rsidRPr="00271C84">
        <w:rPr>
          <w:i/>
          <w:u w:val="single"/>
          <w:lang w:val="en-US"/>
        </w:rPr>
        <w:t>improved knowledge, awareness and</w:t>
      </w:r>
      <w:r w:rsidR="00791242" w:rsidRPr="00271C84">
        <w:rPr>
          <w:i/>
          <w:u w:val="single"/>
          <w:lang w:val="en-US"/>
        </w:rPr>
        <w:t xml:space="preserve"> institutional</w:t>
      </w:r>
      <w:r w:rsidR="00283256" w:rsidRPr="00271C84">
        <w:rPr>
          <w:i/>
          <w:u w:val="single"/>
          <w:lang w:val="en-US"/>
        </w:rPr>
        <w:t xml:space="preserve"> capacity on </w:t>
      </w:r>
      <w:r w:rsidR="005A0F0D" w:rsidRPr="00271C84">
        <w:rPr>
          <w:i/>
          <w:u w:val="single"/>
          <w:lang w:val="en-US"/>
        </w:rPr>
        <w:t xml:space="preserve">EE applications and solar PV through demonstrations </w:t>
      </w:r>
      <w:r w:rsidR="00A23494" w:rsidRPr="00271C84">
        <w:rPr>
          <w:i/>
          <w:u w:val="single"/>
          <w:lang w:val="en-US"/>
        </w:rPr>
        <w:t xml:space="preserve">of their deployment </w:t>
      </w:r>
      <w:r w:rsidR="005A0F0D" w:rsidRPr="00271C84">
        <w:rPr>
          <w:i/>
          <w:u w:val="single"/>
          <w:lang w:val="en-US"/>
        </w:rPr>
        <w:t>in Dominica</w:t>
      </w:r>
      <w:r w:rsidR="001B3BF2" w:rsidRPr="00271C84">
        <w:rPr>
          <w:bCs/>
          <w:lang w:val="en-US"/>
        </w:rPr>
        <w:t xml:space="preserve">. </w:t>
      </w:r>
      <w:r w:rsidR="001B3BF2" w:rsidRPr="00271C84">
        <w:rPr>
          <w:color w:val="000000"/>
          <w:lang w:val="en-US"/>
        </w:rPr>
        <w:t xml:space="preserve">The outputs from this component will contribute to: (a) awareness of policymakers and government personnel with significant roles in </w:t>
      </w:r>
      <w:r w:rsidR="008759BF" w:rsidRPr="00271C84">
        <w:rPr>
          <w:color w:val="000000"/>
          <w:lang w:val="en-US"/>
        </w:rPr>
        <w:t>low carbon</w:t>
      </w:r>
      <w:r w:rsidR="001B3BF2" w:rsidRPr="00271C84">
        <w:rPr>
          <w:color w:val="000000"/>
          <w:lang w:val="en-US"/>
        </w:rPr>
        <w:t xml:space="preserve"> development; (b) strengthening the capacity of technical and trades personnel from </w:t>
      </w:r>
      <w:r w:rsidR="0075359C" w:rsidRPr="00271C84">
        <w:rPr>
          <w:color w:val="000000"/>
          <w:lang w:val="en-US"/>
        </w:rPr>
        <w:t>Dominican</w:t>
      </w:r>
      <w:r w:rsidR="001B3BF2" w:rsidRPr="00271C84">
        <w:rPr>
          <w:color w:val="000000"/>
          <w:lang w:val="en-US"/>
        </w:rPr>
        <w:t>-based private sector contractors and supply entrepreneurs</w:t>
      </w:r>
      <w:r w:rsidR="008759BF" w:rsidRPr="00271C84">
        <w:rPr>
          <w:color w:val="000000"/>
          <w:lang w:val="en-US"/>
        </w:rPr>
        <w:t xml:space="preserve"> on low carbon equipment and installations</w:t>
      </w:r>
      <w:r w:rsidR="008F2B07" w:rsidRPr="00271C84">
        <w:rPr>
          <w:color w:val="000000"/>
          <w:lang w:val="en-US"/>
        </w:rPr>
        <w:t>; and (c) raised public awareness of the benefits of EE applications and RE installations</w:t>
      </w:r>
      <w:r w:rsidR="001B3BF2" w:rsidRPr="00271C84">
        <w:rPr>
          <w:color w:val="000000"/>
          <w:lang w:val="en-US"/>
        </w:rPr>
        <w:t xml:space="preserve">. </w:t>
      </w:r>
      <w:r w:rsidR="00EC3FB4" w:rsidRPr="00271C84">
        <w:rPr>
          <w:rFonts w:eastAsia="SimSun"/>
          <w:lang w:val="en-US" w:eastAsia="zh-CN"/>
        </w:rPr>
        <w:t xml:space="preserve">The following </w:t>
      </w:r>
      <w:r w:rsidR="00EC3FB4" w:rsidRPr="00271C84">
        <w:rPr>
          <w:color w:val="000000"/>
          <w:lang w:val="en-US"/>
        </w:rPr>
        <w:t>outputs will contribute to the achievement of this outcome</w:t>
      </w:r>
      <w:r w:rsidR="003327D9" w:rsidRPr="00271C84">
        <w:rPr>
          <w:color w:val="000000"/>
          <w:lang w:val="en-US"/>
        </w:rPr>
        <w:t>:</w:t>
      </w:r>
    </w:p>
    <w:p w14:paraId="3E3844D5" w14:textId="77777777" w:rsidR="00952032" w:rsidRPr="00271C84" w:rsidRDefault="00952032" w:rsidP="00141FAA">
      <w:pPr>
        <w:autoSpaceDE w:val="0"/>
        <w:autoSpaceDN w:val="0"/>
        <w:adjustRightInd w:val="0"/>
        <w:spacing w:after="0"/>
        <w:rPr>
          <w:lang w:val="en-US"/>
        </w:rPr>
      </w:pPr>
    </w:p>
    <w:p w14:paraId="0FB57FD1" w14:textId="77777777" w:rsidR="00EF263A" w:rsidRPr="00271C84" w:rsidRDefault="00CC00BD" w:rsidP="007A5F67">
      <w:pPr>
        <w:numPr>
          <w:ilvl w:val="0"/>
          <w:numId w:val="20"/>
        </w:numPr>
        <w:tabs>
          <w:tab w:val="clear" w:pos="720"/>
          <w:tab w:val="num" w:pos="1080"/>
        </w:tabs>
        <w:autoSpaceDE w:val="0"/>
        <w:autoSpaceDN w:val="0"/>
        <w:adjustRightInd w:val="0"/>
        <w:spacing w:after="0"/>
        <w:ind w:left="1080"/>
        <w:rPr>
          <w:lang w:val="en-US"/>
        </w:rPr>
      </w:pPr>
      <w:r w:rsidRPr="00271C84">
        <w:rPr>
          <w:i/>
          <w:u w:val="single"/>
          <w:lang w:val="en-US"/>
        </w:rPr>
        <w:t xml:space="preserve">Output 1.1: </w:t>
      </w:r>
      <w:r w:rsidR="00051B40" w:rsidRPr="00271C84">
        <w:rPr>
          <w:i/>
          <w:u w:val="single"/>
          <w:lang w:val="en-US"/>
        </w:rPr>
        <w:t>Desk</w:t>
      </w:r>
      <w:r w:rsidR="00566346" w:rsidRPr="00271C84">
        <w:rPr>
          <w:i/>
          <w:u w:val="single"/>
          <w:lang w:val="en-US"/>
        </w:rPr>
        <w:t xml:space="preserve"> study of selected </w:t>
      </w:r>
      <w:r w:rsidR="003C45C6" w:rsidRPr="00271C84">
        <w:rPr>
          <w:i/>
          <w:u w:val="single"/>
          <w:lang w:val="en-US"/>
        </w:rPr>
        <w:t xml:space="preserve">EE applications and </w:t>
      </w:r>
      <w:r w:rsidR="00566346" w:rsidRPr="00271C84">
        <w:rPr>
          <w:i/>
          <w:u w:val="single"/>
          <w:lang w:val="en-US"/>
        </w:rPr>
        <w:t>RE</w:t>
      </w:r>
      <w:r w:rsidR="00FD45B7" w:rsidRPr="00271C84">
        <w:rPr>
          <w:i/>
          <w:u w:val="single"/>
          <w:lang w:val="en-US"/>
        </w:rPr>
        <w:t>Ts</w:t>
      </w:r>
      <w:r w:rsidR="00566346" w:rsidRPr="00271C84">
        <w:rPr>
          <w:i/>
          <w:u w:val="single"/>
          <w:lang w:val="en-US"/>
        </w:rPr>
        <w:t xml:space="preserve"> to be </w:t>
      </w:r>
      <w:r w:rsidR="000222E5" w:rsidRPr="00271C84">
        <w:rPr>
          <w:i/>
          <w:u w:val="single"/>
          <w:lang w:val="en-US"/>
        </w:rPr>
        <w:t>piloted</w:t>
      </w:r>
      <w:r w:rsidR="0035763B" w:rsidRPr="00271C84">
        <w:rPr>
          <w:i/>
          <w:u w:val="single"/>
          <w:lang w:val="en-US"/>
        </w:rPr>
        <w:t xml:space="preserve"> through an EPC arrangement</w:t>
      </w:r>
      <w:r w:rsidRPr="00271C84">
        <w:rPr>
          <w:i/>
          <w:u w:val="single"/>
          <w:lang w:val="en-US"/>
        </w:rPr>
        <w:t>.</w:t>
      </w:r>
      <w:r w:rsidRPr="00271C84">
        <w:rPr>
          <w:lang w:val="en-US"/>
        </w:rPr>
        <w:t xml:space="preserve">  </w:t>
      </w:r>
      <w:r w:rsidR="00D15FC9" w:rsidRPr="00271C84">
        <w:rPr>
          <w:lang w:val="en-US"/>
        </w:rPr>
        <w:t xml:space="preserve">This output comprises activities related to identification of the most appropriate RETs and EE equipment to be deployed into public buildings and the public realm and installed through an EPC arrangement.  </w:t>
      </w:r>
      <w:r w:rsidR="002301FE" w:rsidRPr="00271C84">
        <w:rPr>
          <w:lang w:val="en-US"/>
        </w:rPr>
        <w:t>To deliver this output, the following activities will be carried out:</w:t>
      </w:r>
    </w:p>
    <w:p w14:paraId="40F51FA3" w14:textId="77777777" w:rsidR="002301FE" w:rsidRPr="00271C84" w:rsidRDefault="002301FE" w:rsidP="00EF263A">
      <w:pPr>
        <w:numPr>
          <w:ilvl w:val="1"/>
          <w:numId w:val="20"/>
        </w:numPr>
        <w:autoSpaceDE w:val="0"/>
        <w:autoSpaceDN w:val="0"/>
        <w:adjustRightInd w:val="0"/>
        <w:spacing w:after="0"/>
        <w:rPr>
          <w:lang w:val="en-US"/>
        </w:rPr>
      </w:pPr>
      <w:r w:rsidRPr="00271C84">
        <w:rPr>
          <w:lang w:val="en-US"/>
        </w:rPr>
        <w:t xml:space="preserve">Conduct a desk study in Year 1 that </w:t>
      </w:r>
      <w:r w:rsidR="008759BF" w:rsidRPr="00271C84">
        <w:rPr>
          <w:lang w:val="en-US"/>
        </w:rPr>
        <w:t>responds to</w:t>
      </w:r>
      <w:r w:rsidRPr="00271C84">
        <w:rPr>
          <w:lang w:val="en-US"/>
        </w:rPr>
        <w:t xml:space="preserve"> the following terms of reference:</w:t>
      </w:r>
    </w:p>
    <w:p w14:paraId="16CB7839" w14:textId="77777777" w:rsidR="00EF263A" w:rsidRPr="00271C84" w:rsidRDefault="00EF263A" w:rsidP="002301FE">
      <w:pPr>
        <w:numPr>
          <w:ilvl w:val="2"/>
          <w:numId w:val="20"/>
        </w:numPr>
        <w:tabs>
          <w:tab w:val="clear" w:pos="2340"/>
        </w:tabs>
        <w:autoSpaceDE w:val="0"/>
        <w:autoSpaceDN w:val="0"/>
        <w:adjustRightInd w:val="0"/>
        <w:spacing w:after="0"/>
        <w:ind w:left="1870"/>
        <w:rPr>
          <w:lang w:val="en-US"/>
        </w:rPr>
      </w:pPr>
      <w:r w:rsidRPr="00271C84">
        <w:rPr>
          <w:lang w:val="en-US"/>
        </w:rPr>
        <w:t>I</w:t>
      </w:r>
      <w:r w:rsidR="00F70CDF" w:rsidRPr="00271C84">
        <w:rPr>
          <w:lang w:val="en-US"/>
        </w:rPr>
        <w:t>dentif</w:t>
      </w:r>
      <w:r w:rsidR="002301FE" w:rsidRPr="00271C84">
        <w:rPr>
          <w:lang w:val="en-US"/>
        </w:rPr>
        <w:t>y</w:t>
      </w:r>
      <w:r w:rsidR="00F70CDF" w:rsidRPr="00271C84">
        <w:rPr>
          <w:lang w:val="en-US"/>
        </w:rPr>
        <w:t xml:space="preserve"> the technologies to be used at </w:t>
      </w:r>
      <w:r w:rsidR="001622D5" w:rsidRPr="00271C84">
        <w:rPr>
          <w:lang w:val="en-US"/>
        </w:rPr>
        <w:t xml:space="preserve">selected </w:t>
      </w:r>
      <w:r w:rsidR="00F70CDF" w:rsidRPr="00271C84">
        <w:rPr>
          <w:lang w:val="en-US"/>
        </w:rPr>
        <w:t>pilot sites</w:t>
      </w:r>
      <w:r w:rsidR="00E54D4B" w:rsidRPr="00271C84">
        <w:rPr>
          <w:lang w:val="en-US"/>
        </w:rPr>
        <w:t xml:space="preserve"> in public buildings or the public realm</w:t>
      </w:r>
      <w:r w:rsidR="00F70CDF" w:rsidRPr="00271C84">
        <w:rPr>
          <w:lang w:val="en-US"/>
        </w:rPr>
        <w:t xml:space="preserve">, and the baseline </w:t>
      </w:r>
      <w:r w:rsidR="001622D5" w:rsidRPr="00271C84">
        <w:rPr>
          <w:lang w:val="en-US"/>
        </w:rPr>
        <w:t>energy sources</w:t>
      </w:r>
      <w:r w:rsidR="00F70CDF" w:rsidRPr="00271C84">
        <w:rPr>
          <w:lang w:val="en-US"/>
        </w:rPr>
        <w:t xml:space="preserve"> that would be replaced</w:t>
      </w:r>
      <w:r w:rsidR="00CC0BE7" w:rsidRPr="00271C84">
        <w:rPr>
          <w:lang w:val="en-US"/>
        </w:rPr>
        <w:t>.  RE</w:t>
      </w:r>
      <w:r w:rsidR="00A92F62" w:rsidRPr="00271C84">
        <w:rPr>
          <w:lang w:val="en-US"/>
        </w:rPr>
        <w:t>Ts to be considered include</w:t>
      </w:r>
      <w:r w:rsidR="00CC0BE7" w:rsidRPr="00271C84">
        <w:rPr>
          <w:lang w:val="en-US"/>
        </w:rPr>
        <w:t xml:space="preserve"> </w:t>
      </w:r>
      <w:r w:rsidR="00566346" w:rsidRPr="00271C84">
        <w:rPr>
          <w:lang w:val="en-US"/>
        </w:rPr>
        <w:t xml:space="preserve">solar PV </w:t>
      </w:r>
      <w:r w:rsidR="00CC0BE7" w:rsidRPr="00271C84">
        <w:rPr>
          <w:lang w:val="en-US"/>
        </w:rPr>
        <w:t xml:space="preserve">as well as </w:t>
      </w:r>
      <w:r w:rsidR="00A92F62" w:rsidRPr="00271C84">
        <w:rPr>
          <w:lang w:val="en-US"/>
        </w:rPr>
        <w:t xml:space="preserve">hydropower (from </w:t>
      </w:r>
      <w:r w:rsidR="00566346" w:rsidRPr="00271C84">
        <w:rPr>
          <w:lang w:val="en-US"/>
        </w:rPr>
        <w:t>pico and mini-</w:t>
      </w:r>
      <w:r w:rsidR="00A92F62" w:rsidRPr="00271C84">
        <w:rPr>
          <w:lang w:val="en-US"/>
        </w:rPr>
        <w:t xml:space="preserve">sized projects) </w:t>
      </w:r>
      <w:r w:rsidR="00CC0BE7" w:rsidRPr="00271C84">
        <w:rPr>
          <w:lang w:val="en-US"/>
        </w:rPr>
        <w:t>if feasible</w:t>
      </w:r>
      <w:r w:rsidR="00A92F62" w:rsidRPr="00271C84">
        <w:rPr>
          <w:lang w:val="en-US"/>
        </w:rPr>
        <w:t xml:space="preserve"> sites can be identified</w:t>
      </w:r>
      <w:r w:rsidR="00566346" w:rsidRPr="00271C84">
        <w:rPr>
          <w:lang w:val="en-US"/>
        </w:rPr>
        <w:t xml:space="preserve">. </w:t>
      </w:r>
      <w:r w:rsidR="008759BF" w:rsidRPr="00271C84">
        <w:rPr>
          <w:lang w:val="en-US"/>
        </w:rPr>
        <w:t xml:space="preserve">This should include </w:t>
      </w:r>
      <w:r w:rsidRPr="00271C84">
        <w:rPr>
          <w:lang w:val="en-US"/>
        </w:rPr>
        <w:t>rationalization of p</w:t>
      </w:r>
      <w:r w:rsidR="003C45C6" w:rsidRPr="00271C84">
        <w:rPr>
          <w:lang w:val="en-US"/>
        </w:rPr>
        <w:t>referred</w:t>
      </w:r>
      <w:r w:rsidR="005F6BDC" w:rsidRPr="00271C84">
        <w:rPr>
          <w:lang w:val="en-US"/>
        </w:rPr>
        <w:t xml:space="preserve"> pilot installation sites</w:t>
      </w:r>
      <w:r w:rsidR="00E54D4B" w:rsidRPr="00271C84">
        <w:rPr>
          <w:lang w:val="en-US"/>
        </w:rPr>
        <w:t xml:space="preserve"> </w:t>
      </w:r>
      <w:r w:rsidR="009120EB" w:rsidRPr="00271C84">
        <w:rPr>
          <w:lang w:val="en-US"/>
        </w:rPr>
        <w:t xml:space="preserve">on the basis of </w:t>
      </w:r>
      <w:r w:rsidR="00E54D4B" w:rsidRPr="00271C84">
        <w:rPr>
          <w:lang w:val="en-US"/>
        </w:rPr>
        <w:t>maximiz</w:t>
      </w:r>
      <w:r w:rsidR="009120EB" w:rsidRPr="00271C84">
        <w:rPr>
          <w:lang w:val="en-US"/>
        </w:rPr>
        <w:t>ing</w:t>
      </w:r>
      <w:r w:rsidR="00E54D4B" w:rsidRPr="00271C84">
        <w:rPr>
          <w:lang w:val="en-US"/>
        </w:rPr>
        <w:t xml:space="preserve"> the</w:t>
      </w:r>
      <w:r w:rsidR="009120EB" w:rsidRPr="00271C84">
        <w:rPr>
          <w:lang w:val="en-US"/>
        </w:rPr>
        <w:t>ir</w:t>
      </w:r>
      <w:r w:rsidR="00E54D4B" w:rsidRPr="00271C84">
        <w:rPr>
          <w:lang w:val="en-US"/>
        </w:rPr>
        <w:t xml:space="preserve"> </w:t>
      </w:r>
      <w:r w:rsidR="005F6BDC" w:rsidRPr="00271C84">
        <w:rPr>
          <w:lang w:val="en-US"/>
        </w:rPr>
        <w:t xml:space="preserve">demonstrative impacts </w:t>
      </w:r>
      <w:r w:rsidR="009120EB" w:rsidRPr="00271C84">
        <w:rPr>
          <w:lang w:val="en-US"/>
        </w:rPr>
        <w:t>o</w:t>
      </w:r>
      <w:r w:rsidR="005F6BDC" w:rsidRPr="00271C84">
        <w:rPr>
          <w:lang w:val="en-US"/>
        </w:rPr>
        <w:t xml:space="preserve">n </w:t>
      </w:r>
      <w:r w:rsidR="00E54D4B" w:rsidRPr="00271C84">
        <w:rPr>
          <w:lang w:val="en-US"/>
        </w:rPr>
        <w:t xml:space="preserve">the benefits </w:t>
      </w:r>
      <w:r w:rsidR="009120EB" w:rsidRPr="00271C84">
        <w:rPr>
          <w:lang w:val="en-US"/>
        </w:rPr>
        <w:t xml:space="preserve">of </w:t>
      </w:r>
      <w:r w:rsidR="005F6BDC" w:rsidRPr="00271C84">
        <w:rPr>
          <w:lang w:val="en-US"/>
        </w:rPr>
        <w:t>RE</w:t>
      </w:r>
      <w:r w:rsidR="009120EB" w:rsidRPr="00271C84">
        <w:rPr>
          <w:lang w:val="en-US"/>
        </w:rPr>
        <w:t>T</w:t>
      </w:r>
      <w:r w:rsidR="005F6BDC" w:rsidRPr="00271C84">
        <w:rPr>
          <w:lang w:val="en-US"/>
        </w:rPr>
        <w:t>s</w:t>
      </w:r>
      <w:r w:rsidR="003C45C6" w:rsidRPr="00271C84">
        <w:rPr>
          <w:lang w:val="en-US"/>
        </w:rPr>
        <w:t xml:space="preserve"> as well as EE applications</w:t>
      </w:r>
      <w:r w:rsidRPr="00271C84">
        <w:rPr>
          <w:lang w:val="en-US"/>
        </w:rPr>
        <w:t>;</w:t>
      </w:r>
    </w:p>
    <w:p w14:paraId="16CFEB8A" w14:textId="77777777" w:rsidR="00EF263A" w:rsidRPr="00271C84" w:rsidRDefault="00EF263A" w:rsidP="002301FE">
      <w:pPr>
        <w:numPr>
          <w:ilvl w:val="2"/>
          <w:numId w:val="20"/>
        </w:numPr>
        <w:tabs>
          <w:tab w:val="clear" w:pos="2340"/>
        </w:tabs>
        <w:autoSpaceDE w:val="0"/>
        <w:autoSpaceDN w:val="0"/>
        <w:adjustRightInd w:val="0"/>
        <w:spacing w:after="0"/>
        <w:ind w:left="1870"/>
        <w:rPr>
          <w:lang w:val="en-US"/>
        </w:rPr>
      </w:pPr>
      <w:r w:rsidRPr="00271C84">
        <w:rPr>
          <w:lang w:val="en-US"/>
        </w:rPr>
        <w:t>P</w:t>
      </w:r>
      <w:r w:rsidR="003C45C6" w:rsidRPr="00271C84">
        <w:rPr>
          <w:lang w:val="en-US"/>
        </w:rPr>
        <w:t>r</w:t>
      </w:r>
      <w:r w:rsidR="002301FE" w:rsidRPr="00271C84">
        <w:rPr>
          <w:lang w:val="en-US"/>
        </w:rPr>
        <w:t>ovide pr</w:t>
      </w:r>
      <w:r w:rsidR="003C45C6" w:rsidRPr="00271C84">
        <w:rPr>
          <w:lang w:val="en-US"/>
        </w:rPr>
        <w:t xml:space="preserve">eliminary calculations </w:t>
      </w:r>
      <w:r w:rsidR="005F6BDC" w:rsidRPr="00271C84">
        <w:rPr>
          <w:lang w:val="en-US"/>
        </w:rPr>
        <w:t>on the energy saved</w:t>
      </w:r>
      <w:r w:rsidR="003C556E" w:rsidRPr="00271C84">
        <w:rPr>
          <w:lang w:val="en-US"/>
        </w:rPr>
        <w:t xml:space="preserve"> and</w:t>
      </w:r>
      <w:r w:rsidR="009120EB" w:rsidRPr="00271C84">
        <w:rPr>
          <w:lang w:val="en-US"/>
        </w:rPr>
        <w:t xml:space="preserve"> projected</w:t>
      </w:r>
      <w:r w:rsidR="005F6BDC" w:rsidRPr="00271C84">
        <w:rPr>
          <w:lang w:val="en-US"/>
        </w:rPr>
        <w:t xml:space="preserve"> GHG emissions reduc</w:t>
      </w:r>
      <w:r w:rsidR="009120EB" w:rsidRPr="00271C84">
        <w:rPr>
          <w:lang w:val="en-US"/>
        </w:rPr>
        <w:t xml:space="preserve">tions from </w:t>
      </w:r>
      <w:r w:rsidR="008759BF" w:rsidRPr="00271C84">
        <w:rPr>
          <w:lang w:val="en-US"/>
        </w:rPr>
        <w:t xml:space="preserve">proposed </w:t>
      </w:r>
      <w:r w:rsidR="009120EB" w:rsidRPr="00271C84">
        <w:rPr>
          <w:lang w:val="en-US"/>
        </w:rPr>
        <w:t>pilo</w:t>
      </w:r>
      <w:r w:rsidR="005F6BDC" w:rsidRPr="00271C84">
        <w:rPr>
          <w:lang w:val="en-US"/>
        </w:rPr>
        <w:t>t installations</w:t>
      </w:r>
      <w:r w:rsidRPr="00271C84">
        <w:rPr>
          <w:lang w:val="en-US"/>
        </w:rPr>
        <w:t>;</w:t>
      </w:r>
    </w:p>
    <w:p w14:paraId="418BD5E3" w14:textId="77777777" w:rsidR="003C556E" w:rsidRPr="00271C84" w:rsidRDefault="002301FE" w:rsidP="002301FE">
      <w:pPr>
        <w:numPr>
          <w:ilvl w:val="2"/>
          <w:numId w:val="20"/>
        </w:numPr>
        <w:tabs>
          <w:tab w:val="clear" w:pos="2340"/>
        </w:tabs>
        <w:autoSpaceDE w:val="0"/>
        <w:autoSpaceDN w:val="0"/>
        <w:adjustRightInd w:val="0"/>
        <w:spacing w:after="0"/>
        <w:ind w:left="1870"/>
        <w:rPr>
          <w:lang w:val="en-US"/>
        </w:rPr>
      </w:pPr>
      <w:r w:rsidRPr="00271C84">
        <w:rPr>
          <w:lang w:val="en-US"/>
        </w:rPr>
        <w:t xml:space="preserve">Provide recommended </w:t>
      </w:r>
      <w:r w:rsidR="00EF263A" w:rsidRPr="00271C84">
        <w:rPr>
          <w:lang w:val="en-US"/>
        </w:rPr>
        <w:t>implementation arrangements to implement the roll-out of these pilot EE and RE installations that would include a</w:t>
      </w:r>
      <w:r w:rsidR="003C556E" w:rsidRPr="00271C84">
        <w:rPr>
          <w:lang w:val="en-US"/>
        </w:rPr>
        <w:t xml:space="preserve"> pilot EPC arrangement</w:t>
      </w:r>
      <w:r w:rsidR="00EF263A" w:rsidRPr="00271C84">
        <w:rPr>
          <w:lang w:val="en-US"/>
        </w:rPr>
        <w:t xml:space="preserve">.  An important detail for inclusion of these arrangements is the </w:t>
      </w:r>
      <w:r w:rsidR="003C556E" w:rsidRPr="00271C84">
        <w:rPr>
          <w:lang w:val="en-US"/>
        </w:rPr>
        <w:t>development of a governance structure of the EPC concept</w:t>
      </w:r>
      <w:r w:rsidR="00EF263A" w:rsidRPr="00271C84">
        <w:rPr>
          <w:lang w:val="en-US"/>
        </w:rPr>
        <w:t xml:space="preserve"> with the GoCD (i.e. roles and responsibilities of various Government agencies to provide oversight and manage the EPC)</w:t>
      </w:r>
      <w:r w:rsidR="00A06602" w:rsidRPr="00271C84">
        <w:rPr>
          <w:lang w:val="en-US"/>
        </w:rPr>
        <w:t xml:space="preserve">.  </w:t>
      </w:r>
      <w:r w:rsidR="00EB2BEE" w:rsidRPr="00271C84">
        <w:rPr>
          <w:lang w:val="en-US"/>
        </w:rPr>
        <w:t>This can be managed either through the Ministry of Public Works</w:t>
      </w:r>
      <w:r w:rsidR="000230E7" w:rsidRPr="00271C84">
        <w:rPr>
          <w:lang w:val="en-US"/>
        </w:rPr>
        <w:t xml:space="preserve"> and Ports</w:t>
      </w:r>
      <w:r w:rsidR="00EB2BEE" w:rsidRPr="00271C84">
        <w:rPr>
          <w:lang w:val="en-US"/>
        </w:rPr>
        <w:t xml:space="preserve"> (who oversee all public assets) or through the Ministry of Finance (who manage a bulk of public procurement for services and equipment)</w:t>
      </w:r>
      <w:r w:rsidR="003C556E" w:rsidRPr="00271C84">
        <w:rPr>
          <w:lang w:val="en-US"/>
        </w:rPr>
        <w:t>;</w:t>
      </w:r>
    </w:p>
    <w:p w14:paraId="2C994D9E" w14:textId="77777777" w:rsidR="003C556E" w:rsidRPr="00271C84" w:rsidRDefault="003C556E" w:rsidP="002301FE">
      <w:pPr>
        <w:numPr>
          <w:ilvl w:val="2"/>
          <w:numId w:val="20"/>
        </w:numPr>
        <w:tabs>
          <w:tab w:val="clear" w:pos="2340"/>
        </w:tabs>
        <w:autoSpaceDE w:val="0"/>
        <w:autoSpaceDN w:val="0"/>
        <w:adjustRightInd w:val="0"/>
        <w:spacing w:after="0"/>
        <w:ind w:left="1870"/>
        <w:rPr>
          <w:lang w:val="en-US"/>
        </w:rPr>
      </w:pPr>
      <w:r w:rsidRPr="00271C84">
        <w:rPr>
          <w:lang w:val="en-US"/>
        </w:rPr>
        <w:t>Develop a training program to support EPC pilot participants with the “on-boarding” process</w:t>
      </w:r>
      <w:r w:rsidR="000230E7" w:rsidRPr="00271C84">
        <w:rPr>
          <w:lang w:val="en-US"/>
        </w:rPr>
        <w:t>.  Curricula topics should be included in the training program design</w:t>
      </w:r>
      <w:r w:rsidRPr="00271C84">
        <w:rPr>
          <w:lang w:val="en-US"/>
        </w:rPr>
        <w:t>;</w:t>
      </w:r>
    </w:p>
    <w:p w14:paraId="10436C4F" w14:textId="77777777" w:rsidR="003C556E" w:rsidRPr="00271C84" w:rsidRDefault="003C556E" w:rsidP="002301FE">
      <w:pPr>
        <w:numPr>
          <w:ilvl w:val="2"/>
          <w:numId w:val="20"/>
        </w:numPr>
        <w:tabs>
          <w:tab w:val="clear" w:pos="2340"/>
        </w:tabs>
        <w:autoSpaceDE w:val="0"/>
        <w:autoSpaceDN w:val="0"/>
        <w:adjustRightInd w:val="0"/>
        <w:spacing w:after="0"/>
        <w:ind w:left="1870"/>
        <w:rPr>
          <w:lang w:val="en-US"/>
        </w:rPr>
      </w:pPr>
      <w:r w:rsidRPr="00271C84">
        <w:rPr>
          <w:lang w:val="en-US"/>
        </w:rPr>
        <w:t xml:space="preserve">Develop resources </w:t>
      </w:r>
      <w:r w:rsidR="000230E7" w:rsidRPr="00271C84">
        <w:rPr>
          <w:lang w:val="en-US"/>
        </w:rPr>
        <w:t xml:space="preserve">such as </w:t>
      </w:r>
      <w:r w:rsidRPr="00271C84">
        <w:rPr>
          <w:lang w:val="en-US"/>
        </w:rPr>
        <w:t>template agreements and provision of on-call assistance throughout the EPC process;</w:t>
      </w:r>
    </w:p>
    <w:p w14:paraId="059ED83D" w14:textId="77777777" w:rsidR="003C556E" w:rsidRPr="00271C84" w:rsidRDefault="002301FE" w:rsidP="002301FE">
      <w:pPr>
        <w:numPr>
          <w:ilvl w:val="2"/>
          <w:numId w:val="20"/>
        </w:numPr>
        <w:tabs>
          <w:tab w:val="clear" w:pos="2340"/>
        </w:tabs>
        <w:autoSpaceDE w:val="0"/>
        <w:autoSpaceDN w:val="0"/>
        <w:adjustRightInd w:val="0"/>
        <w:spacing w:after="0"/>
        <w:ind w:left="1870"/>
        <w:rPr>
          <w:lang w:val="en-US"/>
        </w:rPr>
      </w:pPr>
      <w:r w:rsidRPr="00271C84">
        <w:rPr>
          <w:lang w:val="en-US"/>
        </w:rPr>
        <w:lastRenderedPageBreak/>
        <w:t>Provide plans for the t</w:t>
      </w:r>
      <w:r w:rsidR="003C556E" w:rsidRPr="00271C84">
        <w:rPr>
          <w:lang w:val="en-US"/>
        </w:rPr>
        <w:t>esting, monitoring and managing the performance and impact of the EPC pilot financing mechanism with a view to its potential to scale up investments</w:t>
      </w:r>
      <w:r w:rsidR="00A06602" w:rsidRPr="00271C84">
        <w:rPr>
          <w:lang w:val="en-US"/>
        </w:rPr>
        <w:t xml:space="preserve"> in the public sector;</w:t>
      </w:r>
    </w:p>
    <w:p w14:paraId="39DA3EDA" w14:textId="77777777" w:rsidR="003C556E" w:rsidRPr="00271C84" w:rsidRDefault="002301FE" w:rsidP="00A06602">
      <w:pPr>
        <w:numPr>
          <w:ilvl w:val="1"/>
          <w:numId w:val="20"/>
        </w:numPr>
        <w:autoSpaceDE w:val="0"/>
        <w:autoSpaceDN w:val="0"/>
        <w:adjustRightInd w:val="0"/>
        <w:spacing w:after="0"/>
        <w:rPr>
          <w:lang w:val="en-US"/>
        </w:rPr>
      </w:pPr>
      <w:r w:rsidRPr="00271C84">
        <w:rPr>
          <w:lang w:val="en-US"/>
        </w:rPr>
        <w:t xml:space="preserve">Conduct a workshop in Year 1 with GoCD policy and </w:t>
      </w:r>
      <w:r w:rsidR="003C556E" w:rsidRPr="00271C84">
        <w:rPr>
          <w:lang w:val="en-US"/>
        </w:rPr>
        <w:t xml:space="preserve">decision makers </w:t>
      </w:r>
      <w:r w:rsidRPr="00271C84">
        <w:rPr>
          <w:lang w:val="en-US"/>
        </w:rPr>
        <w:t xml:space="preserve">to seek their approval </w:t>
      </w:r>
      <w:r w:rsidR="003C556E" w:rsidRPr="00271C84">
        <w:rPr>
          <w:lang w:val="en-US"/>
        </w:rPr>
        <w:t xml:space="preserve">of a </w:t>
      </w:r>
      <w:r w:rsidRPr="00271C84">
        <w:rPr>
          <w:lang w:val="en-US"/>
        </w:rPr>
        <w:t xml:space="preserve">public sector </w:t>
      </w:r>
      <w:r w:rsidR="003C556E" w:rsidRPr="00271C84">
        <w:rPr>
          <w:lang w:val="en-US"/>
        </w:rPr>
        <w:t xml:space="preserve">EPC arrangement </w:t>
      </w:r>
      <w:r w:rsidR="000230E7" w:rsidRPr="00271C84">
        <w:rPr>
          <w:lang w:val="en-US"/>
        </w:rPr>
        <w:t>to</w:t>
      </w:r>
      <w:r w:rsidR="003C556E" w:rsidRPr="00271C84">
        <w:rPr>
          <w:lang w:val="en-US"/>
        </w:rPr>
        <w:t xml:space="preserve"> de-risk</w:t>
      </w:r>
      <w:r w:rsidR="00A06602" w:rsidRPr="00271C84">
        <w:rPr>
          <w:lang w:val="en-US"/>
        </w:rPr>
        <w:t xml:space="preserve"> RE and EE</w:t>
      </w:r>
      <w:r w:rsidR="003C556E" w:rsidRPr="00271C84">
        <w:rPr>
          <w:lang w:val="en-US"/>
        </w:rPr>
        <w:t xml:space="preserve"> investments.  Th</w:t>
      </w:r>
      <w:r w:rsidRPr="00271C84">
        <w:rPr>
          <w:lang w:val="en-US"/>
        </w:rPr>
        <w:t xml:space="preserve">e desk study should </w:t>
      </w:r>
      <w:r w:rsidR="003C556E" w:rsidRPr="00271C84">
        <w:rPr>
          <w:lang w:val="en-US"/>
        </w:rPr>
        <w:t xml:space="preserve">provide the </w:t>
      </w:r>
      <w:r w:rsidRPr="00271C84">
        <w:rPr>
          <w:lang w:val="en-US"/>
        </w:rPr>
        <w:t xml:space="preserve">necessary </w:t>
      </w:r>
      <w:r w:rsidR="00A06602" w:rsidRPr="00271C84">
        <w:rPr>
          <w:lang w:val="en-US"/>
        </w:rPr>
        <w:t xml:space="preserve">rationale to pursue an EPC for implementing EE applications and RE installations </w:t>
      </w:r>
      <w:r w:rsidR="009E6C3D" w:rsidRPr="00271C84">
        <w:rPr>
          <w:lang w:val="en-US"/>
        </w:rPr>
        <w:t>without</w:t>
      </w:r>
      <w:r w:rsidR="003C556E" w:rsidRPr="00271C84">
        <w:rPr>
          <w:lang w:val="en-US"/>
        </w:rPr>
        <w:t xml:space="preserve"> draw</w:t>
      </w:r>
      <w:r w:rsidR="009E6C3D" w:rsidRPr="00271C84">
        <w:rPr>
          <w:lang w:val="en-US"/>
        </w:rPr>
        <w:t>ing</w:t>
      </w:r>
      <w:r w:rsidR="003C556E" w:rsidRPr="00271C84">
        <w:rPr>
          <w:lang w:val="en-US"/>
        </w:rPr>
        <w:t xml:space="preserve"> from </w:t>
      </w:r>
      <w:r w:rsidR="00A06602" w:rsidRPr="00271C84">
        <w:rPr>
          <w:lang w:val="en-US"/>
        </w:rPr>
        <w:t>public</w:t>
      </w:r>
      <w:r w:rsidR="003C556E" w:rsidRPr="00271C84">
        <w:rPr>
          <w:lang w:val="en-US"/>
        </w:rPr>
        <w:t xml:space="preserve"> operating or capital expenditure budgets</w:t>
      </w:r>
      <w:r w:rsidR="009E6C3D" w:rsidRPr="00271C84">
        <w:rPr>
          <w:lang w:val="en-US"/>
        </w:rPr>
        <w:t>, and to find partners willing to share in the risks of RE</w:t>
      </w:r>
      <w:r w:rsidR="00A06602" w:rsidRPr="00271C84">
        <w:rPr>
          <w:lang w:val="en-US"/>
        </w:rPr>
        <w:t xml:space="preserve"> and </w:t>
      </w:r>
      <w:r w:rsidR="009E6C3D" w:rsidRPr="00271C84">
        <w:rPr>
          <w:lang w:val="en-US"/>
        </w:rPr>
        <w:t>EE</w:t>
      </w:r>
      <w:r w:rsidR="00A06602" w:rsidRPr="00271C84">
        <w:rPr>
          <w:lang w:val="en-US"/>
        </w:rPr>
        <w:t xml:space="preserve"> installations</w:t>
      </w:r>
      <w:r w:rsidR="003C556E" w:rsidRPr="00271C84">
        <w:rPr>
          <w:lang w:val="en-US"/>
        </w:rPr>
        <w:t xml:space="preserve">. </w:t>
      </w:r>
    </w:p>
    <w:p w14:paraId="04AA0EDC" w14:textId="77777777" w:rsidR="00CC00BD" w:rsidRPr="00271C84" w:rsidRDefault="00CC00BD" w:rsidP="00CC00BD">
      <w:pPr>
        <w:autoSpaceDE w:val="0"/>
        <w:autoSpaceDN w:val="0"/>
        <w:adjustRightInd w:val="0"/>
        <w:spacing w:after="0"/>
        <w:ind w:left="1440"/>
        <w:rPr>
          <w:lang w:val="en-US"/>
        </w:rPr>
      </w:pPr>
    </w:p>
    <w:p w14:paraId="0B08C359" w14:textId="77777777" w:rsidR="00D15FC9" w:rsidRPr="00271C84" w:rsidRDefault="00D15FC9" w:rsidP="00D15FC9">
      <w:pPr>
        <w:autoSpaceDE w:val="0"/>
        <w:autoSpaceDN w:val="0"/>
        <w:adjustRightInd w:val="0"/>
        <w:spacing w:after="0"/>
        <w:ind w:left="1080"/>
        <w:rPr>
          <w:lang w:val="en-US"/>
        </w:rPr>
      </w:pPr>
      <w:r w:rsidRPr="00271C84">
        <w:rPr>
          <w:i/>
          <w:lang w:val="en-US"/>
        </w:rPr>
        <w:t xml:space="preserve">GEF </w:t>
      </w:r>
      <w:r w:rsidR="002301FE" w:rsidRPr="00271C84">
        <w:rPr>
          <w:i/>
          <w:lang w:val="en-US"/>
        </w:rPr>
        <w:t>support</w:t>
      </w:r>
      <w:r w:rsidRPr="00271C84">
        <w:rPr>
          <w:i/>
          <w:lang w:val="en-US"/>
        </w:rPr>
        <w:t xml:space="preserve"> is required for </w:t>
      </w:r>
      <w:r w:rsidR="002301FE" w:rsidRPr="00271C84">
        <w:rPr>
          <w:i/>
          <w:lang w:val="en-US"/>
        </w:rPr>
        <w:t>these activities</w:t>
      </w:r>
      <w:r w:rsidR="002301FE" w:rsidRPr="00271C84">
        <w:rPr>
          <w:lang w:val="en-US"/>
        </w:rPr>
        <w:t>.  This activity is consistent with</w:t>
      </w:r>
      <w:r w:rsidRPr="00271C84">
        <w:rPr>
          <w:lang w:val="en-US"/>
        </w:rPr>
        <w:t xml:space="preserve"> </w:t>
      </w:r>
      <w:r w:rsidR="000230E7" w:rsidRPr="00271C84">
        <w:rPr>
          <w:lang w:val="en-US"/>
        </w:rPr>
        <w:t xml:space="preserve">Sub-Action 12.1 of the NSEP for the preparation of such </w:t>
      </w:r>
      <w:r w:rsidRPr="00271C84">
        <w:rPr>
          <w:lang w:val="en-US"/>
        </w:rPr>
        <w:t>plans</w:t>
      </w:r>
      <w:r w:rsidR="000230E7" w:rsidRPr="00271C84">
        <w:rPr>
          <w:lang w:val="en-US"/>
        </w:rPr>
        <w:t>.</w:t>
      </w:r>
    </w:p>
    <w:p w14:paraId="6A3AF45D" w14:textId="77777777" w:rsidR="00D15FC9" w:rsidRPr="00271C84" w:rsidRDefault="00D15FC9" w:rsidP="00CC00BD">
      <w:pPr>
        <w:autoSpaceDE w:val="0"/>
        <w:autoSpaceDN w:val="0"/>
        <w:adjustRightInd w:val="0"/>
        <w:spacing w:after="0"/>
        <w:ind w:left="1440"/>
        <w:rPr>
          <w:lang w:val="en-US"/>
        </w:rPr>
      </w:pPr>
    </w:p>
    <w:p w14:paraId="72BD751D" w14:textId="77777777" w:rsidR="00415570" w:rsidRPr="00271C84" w:rsidRDefault="002E52B7" w:rsidP="007A5F67">
      <w:pPr>
        <w:numPr>
          <w:ilvl w:val="0"/>
          <w:numId w:val="20"/>
        </w:numPr>
        <w:tabs>
          <w:tab w:val="clear" w:pos="720"/>
          <w:tab w:val="num" w:pos="1080"/>
        </w:tabs>
        <w:autoSpaceDE w:val="0"/>
        <w:autoSpaceDN w:val="0"/>
        <w:adjustRightInd w:val="0"/>
        <w:spacing w:after="0"/>
        <w:ind w:left="1080"/>
        <w:rPr>
          <w:lang w:val="en-US"/>
        </w:rPr>
      </w:pPr>
      <w:r w:rsidRPr="00271C84">
        <w:rPr>
          <w:i/>
          <w:u w:val="single"/>
          <w:lang w:val="en-US"/>
        </w:rPr>
        <w:t>Output 1.</w:t>
      </w:r>
      <w:r w:rsidR="00614B07" w:rsidRPr="00271C84">
        <w:rPr>
          <w:i/>
          <w:u w:val="single"/>
          <w:lang w:val="en-US"/>
        </w:rPr>
        <w:t>2</w:t>
      </w:r>
      <w:r w:rsidRPr="00271C84">
        <w:rPr>
          <w:i/>
          <w:u w:val="single"/>
          <w:lang w:val="en-US"/>
        </w:rPr>
        <w:t xml:space="preserve">: </w:t>
      </w:r>
      <w:r w:rsidR="005F6BDC" w:rsidRPr="00271C84">
        <w:rPr>
          <w:i/>
          <w:u w:val="single"/>
          <w:lang w:val="en-US"/>
        </w:rPr>
        <w:t>Pilot EE applications and RE technologies</w:t>
      </w:r>
      <w:r w:rsidR="00E54D4B" w:rsidRPr="00271C84">
        <w:rPr>
          <w:i/>
          <w:u w:val="single"/>
          <w:lang w:val="en-US"/>
        </w:rPr>
        <w:t xml:space="preserve"> with battery storage</w:t>
      </w:r>
      <w:r w:rsidR="007C586B" w:rsidRPr="00271C84">
        <w:rPr>
          <w:lang w:val="en-US"/>
        </w:rPr>
        <w:t xml:space="preserve">. </w:t>
      </w:r>
      <w:r w:rsidR="009E6C3D" w:rsidRPr="00271C84">
        <w:rPr>
          <w:lang w:val="en-US"/>
        </w:rPr>
        <w:t xml:space="preserve"> </w:t>
      </w:r>
      <w:r w:rsidR="00E514D2" w:rsidRPr="00271C84">
        <w:rPr>
          <w:lang w:val="en-US"/>
        </w:rPr>
        <w:t>T</w:t>
      </w:r>
      <w:r w:rsidR="005E02E9" w:rsidRPr="00271C84">
        <w:rPr>
          <w:lang w:val="en-US"/>
        </w:rPr>
        <w:t>his output comprises activities t</w:t>
      </w:r>
      <w:r w:rsidR="00E514D2" w:rsidRPr="00271C84">
        <w:rPr>
          <w:lang w:val="en-US"/>
        </w:rPr>
        <w:t xml:space="preserve">o </w:t>
      </w:r>
      <w:r w:rsidR="00A06602" w:rsidRPr="00271C84">
        <w:rPr>
          <w:lang w:val="en-US"/>
        </w:rPr>
        <w:t>follow-up actions of the desk study of Output 1.1</w:t>
      </w:r>
      <w:r w:rsidR="005E02E9" w:rsidRPr="00271C84">
        <w:rPr>
          <w:lang w:val="en-US"/>
        </w:rPr>
        <w:t>.  To deliver this output, the following activities will be carried out</w:t>
      </w:r>
      <w:r w:rsidR="00151E73" w:rsidRPr="00271C84">
        <w:rPr>
          <w:i/>
          <w:lang w:val="en-US"/>
        </w:rPr>
        <w:t>:</w:t>
      </w:r>
      <w:r w:rsidR="00CC00BD" w:rsidRPr="00271C84">
        <w:rPr>
          <w:rFonts w:hAnsi="Times New Roman Bold"/>
          <w:lang w:val="en-US"/>
        </w:rPr>
        <w:t xml:space="preserve"> </w:t>
      </w:r>
    </w:p>
    <w:p w14:paraId="6942D7DD" w14:textId="77777777" w:rsidR="005E02E9" w:rsidRPr="00271C84" w:rsidRDefault="000230E7" w:rsidP="007A5F67">
      <w:pPr>
        <w:numPr>
          <w:ilvl w:val="1"/>
          <w:numId w:val="20"/>
        </w:numPr>
        <w:autoSpaceDE w:val="0"/>
        <w:autoSpaceDN w:val="0"/>
        <w:adjustRightInd w:val="0"/>
        <w:spacing w:after="0"/>
        <w:rPr>
          <w:lang w:val="en-US"/>
        </w:rPr>
      </w:pPr>
      <w:r w:rsidRPr="00271C84">
        <w:rPr>
          <w:lang w:val="en-US"/>
        </w:rPr>
        <w:t>F</w:t>
      </w:r>
      <w:r w:rsidR="007D5571" w:rsidRPr="00271C84">
        <w:rPr>
          <w:lang w:val="en-US"/>
        </w:rPr>
        <w:t xml:space="preserve">inalize </w:t>
      </w:r>
      <w:r w:rsidRPr="00271C84">
        <w:rPr>
          <w:lang w:val="en-US"/>
        </w:rPr>
        <w:t xml:space="preserve">locations of </w:t>
      </w:r>
      <w:r w:rsidR="005E02E9" w:rsidRPr="00271C84">
        <w:rPr>
          <w:lang w:val="en-US"/>
        </w:rPr>
        <w:t>pilot EE applications and RET installations</w:t>
      </w:r>
      <w:r w:rsidR="007D5571" w:rsidRPr="00271C84">
        <w:rPr>
          <w:lang w:val="en-US"/>
        </w:rPr>
        <w:t xml:space="preserve"> </w:t>
      </w:r>
      <w:r w:rsidRPr="00271C84">
        <w:rPr>
          <w:lang w:val="en-US"/>
        </w:rPr>
        <w:t xml:space="preserve">that </w:t>
      </w:r>
      <w:r w:rsidR="007D5571" w:rsidRPr="00271C84">
        <w:rPr>
          <w:lang w:val="en-US"/>
        </w:rPr>
        <w:t xml:space="preserve">will be implemented under an EPC arrangement.  This will be done in close collaboration with the </w:t>
      </w:r>
      <w:r w:rsidRPr="00271C84">
        <w:rPr>
          <w:lang w:val="en-US"/>
        </w:rPr>
        <w:t>MoPWP in Year</w:t>
      </w:r>
      <w:r w:rsidR="001E774C" w:rsidRPr="00271C84">
        <w:rPr>
          <w:lang w:val="en-US"/>
        </w:rPr>
        <w:t xml:space="preserve"> </w:t>
      </w:r>
      <w:r w:rsidR="006824ED" w:rsidRPr="00271C84">
        <w:rPr>
          <w:lang w:val="en-US"/>
        </w:rPr>
        <w:t xml:space="preserve">1 </w:t>
      </w:r>
      <w:r w:rsidR="007D5571" w:rsidRPr="00271C84">
        <w:rPr>
          <w:lang w:val="en-US"/>
        </w:rPr>
        <w:t>with priority given</w:t>
      </w:r>
      <w:r w:rsidR="005E02E9" w:rsidRPr="00271C84">
        <w:rPr>
          <w:lang w:val="en-US"/>
        </w:rPr>
        <w:t xml:space="preserve"> to </w:t>
      </w:r>
      <w:r w:rsidR="005E02E9" w:rsidRPr="00271C84">
        <w:rPr>
          <w:u w:val="single"/>
          <w:lang w:val="en-US"/>
        </w:rPr>
        <w:t>public buildings used as hurricane shelters</w:t>
      </w:r>
      <w:r w:rsidR="005E02E9" w:rsidRPr="00271C84">
        <w:rPr>
          <w:lang w:val="en-US"/>
        </w:rPr>
        <w:t xml:space="preserve"> followed by buildings where EE lights are being installed </w:t>
      </w:r>
      <w:r w:rsidR="007D5571" w:rsidRPr="00271C84">
        <w:rPr>
          <w:lang w:val="en-US"/>
        </w:rPr>
        <w:t>under UNDP’s CEELP Project;</w:t>
      </w:r>
      <w:r w:rsidR="005E02E9" w:rsidRPr="00271C84">
        <w:rPr>
          <w:lang w:val="en-US"/>
        </w:rPr>
        <w:t xml:space="preserve">  </w:t>
      </w:r>
    </w:p>
    <w:p w14:paraId="44601CB7" w14:textId="77777777" w:rsidR="005C2751" w:rsidRPr="00271C84" w:rsidRDefault="006039CE" w:rsidP="007A5F67">
      <w:pPr>
        <w:numPr>
          <w:ilvl w:val="1"/>
          <w:numId w:val="20"/>
        </w:numPr>
        <w:autoSpaceDE w:val="0"/>
        <w:autoSpaceDN w:val="0"/>
        <w:adjustRightInd w:val="0"/>
        <w:spacing w:after="0"/>
        <w:rPr>
          <w:lang w:val="en-US"/>
        </w:rPr>
      </w:pPr>
      <w:r w:rsidRPr="00271C84">
        <w:rPr>
          <w:lang w:val="en-US"/>
        </w:rPr>
        <w:t>Identification of s</w:t>
      </w:r>
      <w:r w:rsidR="00151E73" w:rsidRPr="00271C84">
        <w:rPr>
          <w:lang w:val="en-US"/>
        </w:rPr>
        <w:t>olar PV equipment</w:t>
      </w:r>
      <w:r w:rsidR="00AF2051" w:rsidRPr="00271C84">
        <w:rPr>
          <w:lang w:val="en-US"/>
        </w:rPr>
        <w:t xml:space="preserve"> with battery storage</w:t>
      </w:r>
      <w:r w:rsidR="00151E73" w:rsidRPr="00271C84">
        <w:rPr>
          <w:lang w:val="en-US"/>
        </w:rPr>
        <w:t xml:space="preserve"> and installation </w:t>
      </w:r>
      <w:r w:rsidR="000F1659" w:rsidRPr="00271C84">
        <w:rPr>
          <w:lang w:val="en-US"/>
        </w:rPr>
        <w:t xml:space="preserve">requirements </w:t>
      </w:r>
      <w:r w:rsidR="007D5571" w:rsidRPr="00271C84">
        <w:rPr>
          <w:lang w:val="en-US"/>
        </w:rPr>
        <w:t>with the assistance of a qualified ESCO that will be used for</w:t>
      </w:r>
      <w:r w:rsidR="00151E73" w:rsidRPr="00271C84">
        <w:rPr>
          <w:lang w:val="en-US"/>
        </w:rPr>
        <w:t xml:space="preserve"> </w:t>
      </w:r>
      <w:r w:rsidR="00EB2BEE" w:rsidRPr="00271C84">
        <w:rPr>
          <w:lang w:val="en-US"/>
        </w:rPr>
        <w:t>selected</w:t>
      </w:r>
      <w:r w:rsidR="00151E73" w:rsidRPr="00271C84">
        <w:rPr>
          <w:lang w:val="en-US"/>
        </w:rPr>
        <w:t xml:space="preserve"> public </w:t>
      </w:r>
      <w:r w:rsidR="00A95846" w:rsidRPr="00271C84">
        <w:rPr>
          <w:lang w:val="en-US"/>
        </w:rPr>
        <w:t xml:space="preserve">sector </w:t>
      </w:r>
      <w:r w:rsidR="00151E73" w:rsidRPr="00271C84">
        <w:rPr>
          <w:lang w:val="en-US"/>
        </w:rPr>
        <w:t>buildings</w:t>
      </w:r>
      <w:r w:rsidR="007D5571" w:rsidRPr="00271C84">
        <w:rPr>
          <w:lang w:val="en-US"/>
        </w:rPr>
        <w:t>.  Possible locations</w:t>
      </w:r>
      <w:r w:rsidR="00151E73" w:rsidRPr="00271C84">
        <w:rPr>
          <w:lang w:val="en-US"/>
        </w:rPr>
        <w:t xml:space="preserve"> include Portsmouth (Primary School), Roseau (Health Clinic and City Chambers), Dub</w:t>
      </w:r>
      <w:r w:rsidR="005A2073" w:rsidRPr="00271C84">
        <w:rPr>
          <w:lang w:val="en-US"/>
        </w:rPr>
        <w:t>i</w:t>
      </w:r>
      <w:r w:rsidR="00151E73" w:rsidRPr="00271C84">
        <w:rPr>
          <w:lang w:val="en-US"/>
        </w:rPr>
        <w:t>c (community center), B</w:t>
      </w:r>
      <w:r w:rsidR="001B074D" w:rsidRPr="00271C84">
        <w:rPr>
          <w:lang w:val="en-US"/>
        </w:rPr>
        <w:t>oe</w:t>
      </w:r>
      <w:r w:rsidR="00151E73" w:rsidRPr="00271C84">
        <w:rPr>
          <w:lang w:val="en-US"/>
        </w:rPr>
        <w:t>tica (community center and school), Salybia (primary school and proposed eco-lodge)</w:t>
      </w:r>
      <w:r w:rsidR="000F1659" w:rsidRPr="00271C84">
        <w:rPr>
          <w:lang w:val="en-US"/>
        </w:rPr>
        <w:t xml:space="preserve">.  </w:t>
      </w:r>
      <w:r w:rsidR="000F389B" w:rsidRPr="00271C84">
        <w:rPr>
          <w:lang w:val="en-US"/>
        </w:rPr>
        <w:t xml:space="preserve">The choice of pilot project sites will be guided by national priorities and will create equitable opportunities for women, youth and marginalized groups. </w:t>
      </w:r>
      <w:r w:rsidR="000F1659" w:rsidRPr="00271C84">
        <w:rPr>
          <w:lang w:val="en-US"/>
        </w:rPr>
        <w:t>This activity will be done</w:t>
      </w:r>
      <w:r w:rsidR="007D5571" w:rsidRPr="00271C84">
        <w:rPr>
          <w:lang w:val="en-US"/>
        </w:rPr>
        <w:t xml:space="preserve"> late in Year 1</w:t>
      </w:r>
      <w:r w:rsidR="00B93ADB" w:rsidRPr="00271C84">
        <w:rPr>
          <w:lang w:val="en-US"/>
        </w:rPr>
        <w:t xml:space="preserve"> with final decisions on the location of these pilot installations to be taken </w:t>
      </w:r>
      <w:r w:rsidR="00EB2BEE" w:rsidRPr="00271C84">
        <w:rPr>
          <w:lang w:val="en-US"/>
        </w:rPr>
        <w:t xml:space="preserve">by </w:t>
      </w:r>
      <w:r w:rsidR="000230E7" w:rsidRPr="00271C84">
        <w:rPr>
          <w:lang w:val="en-US"/>
        </w:rPr>
        <w:t>the Project Board</w:t>
      </w:r>
      <w:r w:rsidR="00151E73" w:rsidRPr="00271C84">
        <w:rPr>
          <w:lang w:val="en-US"/>
        </w:rPr>
        <w:t>;</w:t>
      </w:r>
    </w:p>
    <w:p w14:paraId="363A73BE" w14:textId="77777777" w:rsidR="00A23494" w:rsidRPr="00271C84" w:rsidRDefault="00A23494" w:rsidP="007A5F67">
      <w:pPr>
        <w:numPr>
          <w:ilvl w:val="1"/>
          <w:numId w:val="20"/>
        </w:numPr>
        <w:autoSpaceDE w:val="0"/>
        <w:autoSpaceDN w:val="0"/>
        <w:adjustRightInd w:val="0"/>
        <w:spacing w:after="0"/>
        <w:rPr>
          <w:lang w:val="en-US"/>
        </w:rPr>
      </w:pPr>
      <w:r w:rsidRPr="00271C84">
        <w:rPr>
          <w:lang w:val="en-US"/>
        </w:rPr>
        <w:t>Identification of opportunities for LED lighting in public areas and public buildings</w:t>
      </w:r>
      <w:r w:rsidR="00B93ADB" w:rsidRPr="00271C84">
        <w:rPr>
          <w:lang w:val="en-US"/>
        </w:rPr>
        <w:t xml:space="preserve"> </w:t>
      </w:r>
      <w:r w:rsidR="007D5571" w:rsidRPr="00271C84">
        <w:rPr>
          <w:lang w:val="en-US"/>
        </w:rPr>
        <w:t xml:space="preserve">with the assistance of a qualified ESCO </w:t>
      </w:r>
      <w:r w:rsidR="00EB2BEE" w:rsidRPr="00271C84">
        <w:rPr>
          <w:lang w:val="en-US"/>
        </w:rPr>
        <w:t xml:space="preserve">that will maximize the demonstrative impact of these installations.  This </w:t>
      </w:r>
      <w:r w:rsidR="00B93ADB" w:rsidRPr="00271C84">
        <w:rPr>
          <w:lang w:val="en-US"/>
        </w:rPr>
        <w:t xml:space="preserve">can include public buildings where solar PV installations are being considered, and public areas where outdoor LED lights can be installed.  </w:t>
      </w:r>
      <w:r w:rsidR="007D5571" w:rsidRPr="00271C84">
        <w:rPr>
          <w:lang w:val="en-US"/>
        </w:rPr>
        <w:t>Possible locations</w:t>
      </w:r>
      <w:r w:rsidR="00B93ADB" w:rsidRPr="00271C84">
        <w:rPr>
          <w:lang w:val="en-US"/>
        </w:rPr>
        <w:t xml:space="preserve"> include the basketball courts and football pitch near the Roosevelt Public School in Portsmouth, and the street lights along Dame Eugenia Charles Boulevard near the cruise ship terminal along the Roseau waterfront</w:t>
      </w:r>
      <w:r w:rsidR="00EB2BEE" w:rsidRPr="00271C84">
        <w:rPr>
          <w:lang w:val="en-US"/>
        </w:rPr>
        <w:t>. This activity will also be done</w:t>
      </w:r>
      <w:r w:rsidR="007D5571" w:rsidRPr="00271C84">
        <w:rPr>
          <w:lang w:val="en-US"/>
        </w:rPr>
        <w:t xml:space="preserve"> late in Year 1</w:t>
      </w:r>
      <w:r w:rsidR="00EB2BEE" w:rsidRPr="00271C84">
        <w:rPr>
          <w:lang w:val="en-US"/>
        </w:rPr>
        <w:t xml:space="preserve"> with final decisions on the location of pilot LED installations to be taken by </w:t>
      </w:r>
      <w:r w:rsidR="000230E7" w:rsidRPr="00271C84">
        <w:rPr>
          <w:lang w:val="en-US"/>
        </w:rPr>
        <w:t>the Project Board</w:t>
      </w:r>
      <w:r w:rsidR="00B93ADB" w:rsidRPr="00271C84">
        <w:rPr>
          <w:lang w:val="en-US"/>
        </w:rPr>
        <w:t>;</w:t>
      </w:r>
    </w:p>
    <w:p w14:paraId="7B772300" w14:textId="77777777" w:rsidR="006B697D" w:rsidRPr="00271C84" w:rsidRDefault="000F1659" w:rsidP="000F1659">
      <w:pPr>
        <w:numPr>
          <w:ilvl w:val="1"/>
          <w:numId w:val="20"/>
        </w:numPr>
        <w:autoSpaceDE w:val="0"/>
        <w:autoSpaceDN w:val="0"/>
        <w:adjustRightInd w:val="0"/>
        <w:spacing w:after="0"/>
        <w:rPr>
          <w:lang w:val="en-US"/>
        </w:rPr>
      </w:pPr>
      <w:r w:rsidRPr="00271C84">
        <w:rPr>
          <w:lang w:val="en-US"/>
        </w:rPr>
        <w:t xml:space="preserve">Preparation of an Energy Performance Contract (EPC) with an ESCO </w:t>
      </w:r>
      <w:r w:rsidR="005D4BC1" w:rsidRPr="00271C84">
        <w:rPr>
          <w:lang w:val="en-US"/>
        </w:rPr>
        <w:t xml:space="preserve">using the findings </w:t>
      </w:r>
      <w:r w:rsidR="00EB2BEE" w:rsidRPr="00271C84">
        <w:rPr>
          <w:lang w:val="en-US"/>
        </w:rPr>
        <w:t>from the desk study in Output 1.1</w:t>
      </w:r>
      <w:r w:rsidR="005D4BC1" w:rsidRPr="00271C84">
        <w:rPr>
          <w:lang w:val="en-US"/>
        </w:rPr>
        <w:t xml:space="preserve"> </w:t>
      </w:r>
      <w:r w:rsidRPr="00271C84">
        <w:rPr>
          <w:lang w:val="en-US"/>
        </w:rPr>
        <w:t xml:space="preserve">for </w:t>
      </w:r>
      <w:r w:rsidR="00EB2BEE" w:rsidRPr="00271C84">
        <w:rPr>
          <w:lang w:val="en-US"/>
        </w:rPr>
        <w:t xml:space="preserve">these pilot </w:t>
      </w:r>
      <w:r w:rsidRPr="00271C84">
        <w:rPr>
          <w:lang w:val="en-US"/>
        </w:rPr>
        <w:t xml:space="preserve">installations. </w:t>
      </w:r>
      <w:r w:rsidR="007D5571" w:rsidRPr="00271C84">
        <w:rPr>
          <w:lang w:val="en-US"/>
        </w:rPr>
        <w:t>The</w:t>
      </w:r>
      <w:r w:rsidR="005D4BC1" w:rsidRPr="00271C84">
        <w:rPr>
          <w:lang w:val="en-US"/>
        </w:rPr>
        <w:t xml:space="preserve"> EPC </w:t>
      </w:r>
      <w:r w:rsidR="006B697D" w:rsidRPr="00271C84">
        <w:rPr>
          <w:lang w:val="en-US"/>
        </w:rPr>
        <w:t xml:space="preserve">will </w:t>
      </w:r>
      <w:r w:rsidR="007D5571" w:rsidRPr="00271C84">
        <w:rPr>
          <w:lang w:val="en-US"/>
        </w:rPr>
        <w:t>need to be clear in terms of</w:t>
      </w:r>
      <w:r w:rsidR="006B697D" w:rsidRPr="00271C84">
        <w:rPr>
          <w:lang w:val="en-US"/>
        </w:rPr>
        <w:t>:</w:t>
      </w:r>
    </w:p>
    <w:p w14:paraId="2486B52E" w14:textId="77777777" w:rsidR="00BE67E3" w:rsidRPr="00271C84" w:rsidRDefault="007D5571" w:rsidP="00C1633C">
      <w:pPr>
        <w:numPr>
          <w:ilvl w:val="2"/>
          <w:numId w:val="71"/>
        </w:numPr>
        <w:tabs>
          <w:tab w:val="clear" w:pos="2340"/>
          <w:tab w:val="num" w:pos="-1980"/>
        </w:tabs>
        <w:autoSpaceDE w:val="0"/>
        <w:autoSpaceDN w:val="0"/>
        <w:adjustRightInd w:val="0"/>
        <w:spacing w:after="0"/>
        <w:ind w:left="1870"/>
        <w:rPr>
          <w:lang w:val="en-US"/>
        </w:rPr>
      </w:pPr>
      <w:r w:rsidRPr="00271C84">
        <w:rPr>
          <w:lang w:val="en-US"/>
        </w:rPr>
        <w:t xml:space="preserve">Governance of the EPC either </w:t>
      </w:r>
      <w:r w:rsidR="00BE67E3" w:rsidRPr="00271C84">
        <w:rPr>
          <w:lang w:val="en-US"/>
        </w:rPr>
        <w:t xml:space="preserve">through </w:t>
      </w:r>
      <w:r w:rsidR="000230E7" w:rsidRPr="00271C84">
        <w:rPr>
          <w:lang w:val="en-US"/>
        </w:rPr>
        <w:t>MoPWP</w:t>
      </w:r>
      <w:r w:rsidR="00BE67E3" w:rsidRPr="00271C84">
        <w:rPr>
          <w:lang w:val="en-US"/>
        </w:rPr>
        <w:t xml:space="preserve"> or the M</w:t>
      </w:r>
      <w:r w:rsidR="000230E7" w:rsidRPr="00271C84">
        <w:rPr>
          <w:lang w:val="en-US"/>
        </w:rPr>
        <w:t>oF</w:t>
      </w:r>
      <w:r w:rsidR="005D4BC1" w:rsidRPr="00271C84">
        <w:rPr>
          <w:lang w:val="en-US"/>
        </w:rPr>
        <w:t>;</w:t>
      </w:r>
    </w:p>
    <w:p w14:paraId="5EE17B0D" w14:textId="77777777" w:rsidR="006B697D" w:rsidRPr="00271C84" w:rsidRDefault="007D5571" w:rsidP="00C1633C">
      <w:pPr>
        <w:numPr>
          <w:ilvl w:val="2"/>
          <w:numId w:val="71"/>
        </w:numPr>
        <w:tabs>
          <w:tab w:val="clear" w:pos="2340"/>
          <w:tab w:val="num" w:pos="-1980"/>
        </w:tabs>
        <w:autoSpaceDE w:val="0"/>
        <w:autoSpaceDN w:val="0"/>
        <w:adjustRightInd w:val="0"/>
        <w:spacing w:after="0"/>
        <w:ind w:left="1870"/>
        <w:rPr>
          <w:lang w:val="en-US"/>
        </w:rPr>
      </w:pPr>
      <w:r w:rsidRPr="00271C84">
        <w:rPr>
          <w:lang w:val="en-US"/>
        </w:rPr>
        <w:t xml:space="preserve">How </w:t>
      </w:r>
      <w:r w:rsidR="006B697D" w:rsidRPr="00271C84">
        <w:rPr>
          <w:lang w:val="en-US"/>
        </w:rPr>
        <w:t xml:space="preserve">RE and EE installations can be observed as examples for learning and providing on-the-job training for equipment technicians; </w:t>
      </w:r>
    </w:p>
    <w:p w14:paraId="0B3A9DA8" w14:textId="77777777" w:rsidR="005D4BC1" w:rsidRPr="00271C84" w:rsidRDefault="007D5571" w:rsidP="00C1633C">
      <w:pPr>
        <w:numPr>
          <w:ilvl w:val="2"/>
          <w:numId w:val="71"/>
        </w:numPr>
        <w:tabs>
          <w:tab w:val="clear" w:pos="2340"/>
          <w:tab w:val="num" w:pos="-1980"/>
        </w:tabs>
        <w:autoSpaceDE w:val="0"/>
        <w:autoSpaceDN w:val="0"/>
        <w:adjustRightInd w:val="0"/>
        <w:spacing w:after="0"/>
        <w:ind w:left="1870"/>
        <w:rPr>
          <w:lang w:val="en-US"/>
        </w:rPr>
      </w:pPr>
      <w:r w:rsidRPr="00271C84">
        <w:rPr>
          <w:lang w:val="en-US"/>
        </w:rPr>
        <w:t xml:space="preserve">How </w:t>
      </w:r>
      <w:r w:rsidR="005D4BC1" w:rsidRPr="00271C84">
        <w:rPr>
          <w:lang w:val="en-US"/>
        </w:rPr>
        <w:t>the ESCO will complete detailed audits and assessments of the public buildings where the EPC will be implemented</w:t>
      </w:r>
      <w:r w:rsidR="00355E54" w:rsidRPr="00271C84">
        <w:rPr>
          <w:lang w:val="en-US"/>
        </w:rPr>
        <w:t>.  The Project will provide assistance for energy audits for public buildings and public assets</w:t>
      </w:r>
      <w:r w:rsidR="005D4BC1" w:rsidRPr="00271C84">
        <w:rPr>
          <w:lang w:val="en-US"/>
        </w:rPr>
        <w:t>; and</w:t>
      </w:r>
    </w:p>
    <w:p w14:paraId="62BEFA24" w14:textId="77777777" w:rsidR="000F1659" w:rsidRPr="00271C84" w:rsidRDefault="009D306B" w:rsidP="00C1633C">
      <w:pPr>
        <w:numPr>
          <w:ilvl w:val="2"/>
          <w:numId w:val="71"/>
        </w:numPr>
        <w:tabs>
          <w:tab w:val="clear" w:pos="2340"/>
          <w:tab w:val="num" w:pos="-1980"/>
        </w:tabs>
        <w:autoSpaceDE w:val="0"/>
        <w:autoSpaceDN w:val="0"/>
        <w:adjustRightInd w:val="0"/>
        <w:spacing w:after="0"/>
        <w:ind w:left="1870"/>
        <w:rPr>
          <w:lang w:val="en-US"/>
        </w:rPr>
      </w:pPr>
      <w:r w:rsidRPr="00271C84">
        <w:rPr>
          <w:lang w:val="en-US"/>
        </w:rPr>
        <w:t>The system for measuring and monitoring</w:t>
      </w:r>
      <w:r w:rsidR="006B697D" w:rsidRPr="00271C84">
        <w:rPr>
          <w:lang w:val="en-US"/>
        </w:rPr>
        <w:t xml:space="preserve"> energy saved </w:t>
      </w:r>
      <w:r w:rsidR="00E25724" w:rsidRPr="00271C84">
        <w:rPr>
          <w:lang w:val="en-US"/>
        </w:rPr>
        <w:t xml:space="preserve">as this will be used as a basis for </w:t>
      </w:r>
      <w:r w:rsidR="00BE67E3" w:rsidRPr="00271C84">
        <w:rPr>
          <w:lang w:val="en-US"/>
        </w:rPr>
        <w:t>remuneration of the ESCO</w:t>
      </w:r>
      <w:r w:rsidR="000F1659" w:rsidRPr="00271C84">
        <w:rPr>
          <w:lang w:val="en-US"/>
        </w:rPr>
        <w:t>;</w:t>
      </w:r>
      <w:r w:rsidR="005D4BC1" w:rsidRPr="00271C84">
        <w:rPr>
          <w:lang w:val="en-US"/>
        </w:rPr>
        <w:t xml:space="preserve"> </w:t>
      </w:r>
    </w:p>
    <w:p w14:paraId="538F1530" w14:textId="77777777" w:rsidR="00D657F6" w:rsidRPr="00271C84" w:rsidRDefault="009D306B" w:rsidP="007A5F67">
      <w:pPr>
        <w:numPr>
          <w:ilvl w:val="1"/>
          <w:numId w:val="20"/>
        </w:numPr>
        <w:autoSpaceDE w:val="0"/>
        <w:autoSpaceDN w:val="0"/>
        <w:adjustRightInd w:val="0"/>
        <w:spacing w:after="0"/>
        <w:rPr>
          <w:lang w:val="en-US"/>
        </w:rPr>
      </w:pPr>
      <w:r w:rsidRPr="00271C84">
        <w:rPr>
          <w:lang w:val="en-US"/>
        </w:rPr>
        <w:lastRenderedPageBreak/>
        <w:t>Execution of the EPC starting in late Year 1</w:t>
      </w:r>
      <w:r w:rsidR="001E774C" w:rsidRPr="00271C84">
        <w:rPr>
          <w:lang w:val="en-US"/>
        </w:rPr>
        <w:t xml:space="preserve"> and into Year 2</w:t>
      </w:r>
      <w:r w:rsidRPr="00271C84">
        <w:rPr>
          <w:lang w:val="en-US"/>
        </w:rPr>
        <w:t xml:space="preserve">.  </w:t>
      </w:r>
      <w:r w:rsidR="00BE67E3" w:rsidRPr="00271C84">
        <w:rPr>
          <w:lang w:val="en-US"/>
        </w:rPr>
        <w:t xml:space="preserve">The </w:t>
      </w:r>
      <w:r w:rsidRPr="00271C84">
        <w:rPr>
          <w:lang w:val="en-US"/>
        </w:rPr>
        <w:t xml:space="preserve">Project will </w:t>
      </w:r>
      <w:r w:rsidR="00BE67E3" w:rsidRPr="00271C84">
        <w:rPr>
          <w:lang w:val="en-US"/>
        </w:rPr>
        <w:t xml:space="preserve">use </w:t>
      </w:r>
      <w:r w:rsidRPr="00271C84">
        <w:rPr>
          <w:lang w:val="en-US"/>
        </w:rPr>
        <w:t xml:space="preserve">its </w:t>
      </w:r>
      <w:r w:rsidR="000F1659" w:rsidRPr="00271C84">
        <w:rPr>
          <w:lang w:val="en-US"/>
        </w:rPr>
        <w:t xml:space="preserve">funds to buy-down </w:t>
      </w:r>
      <w:r w:rsidRPr="00271C84">
        <w:rPr>
          <w:lang w:val="en-US"/>
        </w:rPr>
        <w:t xml:space="preserve">the cost of the </w:t>
      </w:r>
      <w:r w:rsidR="000F1659" w:rsidRPr="00271C84">
        <w:rPr>
          <w:lang w:val="en-US"/>
        </w:rPr>
        <w:t xml:space="preserve">pilot solar PV </w:t>
      </w:r>
      <w:r w:rsidRPr="00271C84">
        <w:rPr>
          <w:lang w:val="en-US"/>
        </w:rPr>
        <w:t xml:space="preserve">equipment </w:t>
      </w:r>
      <w:r w:rsidR="00A744F0" w:rsidRPr="00271C84">
        <w:rPr>
          <w:lang w:val="en-US"/>
        </w:rPr>
        <w:t xml:space="preserve">and LED installations </w:t>
      </w:r>
      <w:r w:rsidRPr="00271C84">
        <w:rPr>
          <w:lang w:val="en-US"/>
        </w:rPr>
        <w:t>t</w:t>
      </w:r>
      <w:r w:rsidR="00BE67E3" w:rsidRPr="00271C84">
        <w:rPr>
          <w:lang w:val="en-US"/>
        </w:rPr>
        <w:t>hat will reduce ESCO risk on the initial EPCs</w:t>
      </w:r>
      <w:r w:rsidR="00AF2051" w:rsidRPr="00271C84">
        <w:rPr>
          <w:lang w:val="en-US"/>
        </w:rPr>
        <w:t xml:space="preserve">.  </w:t>
      </w:r>
      <w:r w:rsidR="00D657F6" w:rsidRPr="00271C84">
        <w:rPr>
          <w:lang w:val="en-US"/>
        </w:rPr>
        <w:t>The proposed b</w:t>
      </w:r>
      <w:r w:rsidR="00AF2051" w:rsidRPr="00271C84">
        <w:rPr>
          <w:lang w:val="en-US"/>
        </w:rPr>
        <w:t xml:space="preserve">uy downs </w:t>
      </w:r>
      <w:r w:rsidR="00355E54" w:rsidRPr="00271C84">
        <w:rPr>
          <w:lang w:val="en-US"/>
        </w:rPr>
        <w:t xml:space="preserve">will </w:t>
      </w:r>
      <w:r w:rsidR="00D657F6" w:rsidRPr="00271C84">
        <w:rPr>
          <w:lang w:val="en-US"/>
        </w:rPr>
        <w:t>consist of:</w:t>
      </w:r>
    </w:p>
    <w:p w14:paraId="332CB1AC" w14:textId="77777777" w:rsidR="000F1659" w:rsidRPr="00271C84" w:rsidRDefault="00D657F6" w:rsidP="00C1633C">
      <w:pPr>
        <w:numPr>
          <w:ilvl w:val="0"/>
          <w:numId w:val="75"/>
        </w:numPr>
        <w:tabs>
          <w:tab w:val="clear" w:pos="2340"/>
        </w:tabs>
        <w:autoSpaceDE w:val="0"/>
        <w:autoSpaceDN w:val="0"/>
        <w:adjustRightInd w:val="0"/>
        <w:spacing w:after="0"/>
        <w:ind w:left="1870"/>
        <w:rPr>
          <w:lang w:val="en-US"/>
        </w:rPr>
      </w:pPr>
      <w:r w:rsidRPr="00271C84">
        <w:rPr>
          <w:lang w:val="en-US"/>
        </w:rPr>
        <w:t xml:space="preserve">Purchase of </w:t>
      </w:r>
      <w:r w:rsidR="00355E54" w:rsidRPr="00271C84">
        <w:rPr>
          <w:lang w:val="en-US"/>
        </w:rPr>
        <w:t xml:space="preserve">battery storage systems for proposed </w:t>
      </w:r>
      <w:r w:rsidRPr="00271C84">
        <w:rPr>
          <w:lang w:val="en-US"/>
        </w:rPr>
        <w:t xml:space="preserve">2.6 kWp </w:t>
      </w:r>
      <w:r w:rsidR="00AF2051" w:rsidRPr="00271C84">
        <w:rPr>
          <w:lang w:val="en-US"/>
        </w:rPr>
        <w:t xml:space="preserve">solar PV </w:t>
      </w:r>
      <w:r w:rsidR="00355E54" w:rsidRPr="00271C84">
        <w:rPr>
          <w:lang w:val="en-US"/>
        </w:rPr>
        <w:t xml:space="preserve">installations </w:t>
      </w:r>
      <w:r w:rsidR="00364A6A" w:rsidRPr="00271C84">
        <w:rPr>
          <w:lang w:val="en-US"/>
        </w:rPr>
        <w:t xml:space="preserve">in public buildings throughout the country.  This will be </w:t>
      </w:r>
      <w:r w:rsidR="00355E54" w:rsidRPr="00271C84">
        <w:rPr>
          <w:lang w:val="en-US"/>
        </w:rPr>
        <w:t xml:space="preserve">up to a maximum of </w:t>
      </w:r>
      <w:r w:rsidRPr="00271C84">
        <w:rPr>
          <w:lang w:val="en-US"/>
        </w:rPr>
        <w:t xml:space="preserve">23 battery sets at an estimated cost of USD </w:t>
      </w:r>
      <w:r w:rsidR="00D27523" w:rsidRPr="00271C84">
        <w:rPr>
          <w:lang w:val="en-US"/>
        </w:rPr>
        <w:t>7800</w:t>
      </w:r>
      <w:r w:rsidRPr="00271C84">
        <w:rPr>
          <w:lang w:val="en-US"/>
        </w:rPr>
        <w:t xml:space="preserve"> per 2.6 kWp battery set</w:t>
      </w:r>
      <w:r w:rsidR="00364A6A" w:rsidRPr="00271C84">
        <w:rPr>
          <w:lang w:val="en-US"/>
        </w:rPr>
        <w:t xml:space="preserve"> (total would be around USD 1</w:t>
      </w:r>
      <w:r w:rsidR="00D27523" w:rsidRPr="00271C84">
        <w:rPr>
          <w:lang w:val="en-US"/>
        </w:rPr>
        <w:t>79,4</w:t>
      </w:r>
      <w:r w:rsidR="00364A6A" w:rsidRPr="00271C84">
        <w:rPr>
          <w:lang w:val="en-US"/>
        </w:rPr>
        <w:t>00)</w:t>
      </w:r>
      <w:r w:rsidR="00A64040" w:rsidRPr="00271C84">
        <w:rPr>
          <w:rStyle w:val="FootnoteReference"/>
          <w:lang w:val="en-US"/>
        </w:rPr>
        <w:footnoteReference w:id="24"/>
      </w:r>
      <w:r w:rsidR="00BE67E3" w:rsidRPr="00271C84">
        <w:rPr>
          <w:lang w:val="en-US"/>
        </w:rPr>
        <w:t>;</w:t>
      </w:r>
    </w:p>
    <w:p w14:paraId="54A8E827" w14:textId="77777777" w:rsidR="00364A6A" w:rsidRPr="00271C84" w:rsidRDefault="00364A6A" w:rsidP="00C1633C">
      <w:pPr>
        <w:numPr>
          <w:ilvl w:val="0"/>
          <w:numId w:val="75"/>
        </w:numPr>
        <w:tabs>
          <w:tab w:val="clear" w:pos="2340"/>
        </w:tabs>
        <w:autoSpaceDE w:val="0"/>
        <w:autoSpaceDN w:val="0"/>
        <w:adjustRightInd w:val="0"/>
        <w:spacing w:after="0"/>
        <w:ind w:left="1870"/>
        <w:rPr>
          <w:lang w:val="en-US"/>
        </w:rPr>
      </w:pPr>
      <w:r w:rsidRPr="00271C84">
        <w:rPr>
          <w:lang w:val="en-US"/>
        </w:rPr>
        <w:t>20% off t</w:t>
      </w:r>
      <w:r w:rsidR="00153EE9" w:rsidRPr="00271C84">
        <w:rPr>
          <w:lang w:val="en-US"/>
        </w:rPr>
        <w:t>he price of a 2.6 kWp of USD 7,8</w:t>
      </w:r>
      <w:r w:rsidRPr="00271C84">
        <w:rPr>
          <w:lang w:val="en-US"/>
        </w:rPr>
        <w:t>00</w:t>
      </w:r>
      <w:r w:rsidR="001219D3" w:rsidRPr="00271C84">
        <w:rPr>
          <w:lang w:val="en-US"/>
        </w:rPr>
        <w:t xml:space="preserve"> </w:t>
      </w:r>
      <w:r w:rsidR="00153EE9" w:rsidRPr="00271C84">
        <w:rPr>
          <w:lang w:val="en-US"/>
        </w:rPr>
        <w:t>(to USD 5,940</w:t>
      </w:r>
      <w:r w:rsidR="00E202F7" w:rsidRPr="00271C84">
        <w:rPr>
          <w:lang w:val="en-US"/>
        </w:rPr>
        <w:t xml:space="preserve">) </w:t>
      </w:r>
      <w:r w:rsidR="001219D3" w:rsidRPr="00271C84">
        <w:rPr>
          <w:lang w:val="en-US"/>
        </w:rPr>
        <w:t>at locations where there are no battery storage systems proposed</w:t>
      </w:r>
      <w:r w:rsidRPr="00271C84">
        <w:rPr>
          <w:lang w:val="en-US"/>
        </w:rPr>
        <w:t>.  This would be up to a maximum of 60 – 2.6 kWp solar PV panel sets (tota</w:t>
      </w:r>
      <w:r w:rsidR="00A744F0" w:rsidRPr="00271C84">
        <w:rPr>
          <w:lang w:val="en-US"/>
        </w:rPr>
        <w:t>l buy-down would be USD 9</w:t>
      </w:r>
      <w:r w:rsidR="00A64040" w:rsidRPr="00271C84">
        <w:rPr>
          <w:lang w:val="en-US"/>
        </w:rPr>
        <w:t>3</w:t>
      </w:r>
      <w:r w:rsidR="00A744F0" w:rsidRPr="00271C84">
        <w:rPr>
          <w:lang w:val="en-US"/>
        </w:rPr>
        <w:t>,</w:t>
      </w:r>
      <w:r w:rsidR="00A64040" w:rsidRPr="00271C84">
        <w:rPr>
          <w:lang w:val="en-US"/>
        </w:rPr>
        <w:t>6</w:t>
      </w:r>
      <w:r w:rsidR="00A744F0" w:rsidRPr="00271C84">
        <w:rPr>
          <w:lang w:val="en-US"/>
        </w:rPr>
        <w:t>00)</w:t>
      </w:r>
      <w:r w:rsidR="0084644B" w:rsidRPr="00271C84">
        <w:rPr>
          <w:rStyle w:val="FootnoteReference"/>
          <w:lang w:val="en-US"/>
        </w:rPr>
        <w:footnoteReference w:id="25"/>
      </w:r>
      <w:r w:rsidR="00A744F0" w:rsidRPr="00271C84">
        <w:rPr>
          <w:lang w:val="en-US"/>
        </w:rPr>
        <w:t>;</w:t>
      </w:r>
    </w:p>
    <w:p w14:paraId="6EDF03BF" w14:textId="77777777" w:rsidR="00E93ACC" w:rsidRPr="00271C84" w:rsidRDefault="00A744F0" w:rsidP="00C1633C">
      <w:pPr>
        <w:numPr>
          <w:ilvl w:val="0"/>
          <w:numId w:val="75"/>
        </w:numPr>
        <w:tabs>
          <w:tab w:val="clear" w:pos="2340"/>
        </w:tabs>
        <w:autoSpaceDE w:val="0"/>
        <w:autoSpaceDN w:val="0"/>
        <w:adjustRightInd w:val="0"/>
        <w:spacing w:after="0"/>
        <w:ind w:left="1870"/>
        <w:rPr>
          <w:lang w:val="en-US"/>
        </w:rPr>
      </w:pPr>
      <w:r w:rsidRPr="00271C84">
        <w:rPr>
          <w:lang w:val="en-US"/>
        </w:rPr>
        <w:t xml:space="preserve">20% off the price </w:t>
      </w:r>
      <w:r w:rsidR="00CD24B9" w:rsidRPr="00271C84">
        <w:rPr>
          <w:lang w:val="en-US"/>
        </w:rPr>
        <w:t>of LED light</w:t>
      </w:r>
      <w:r w:rsidRPr="00271C84">
        <w:rPr>
          <w:lang w:val="en-US"/>
        </w:rPr>
        <w:t xml:space="preserve"> installation</w:t>
      </w:r>
      <w:r w:rsidR="00CD24B9" w:rsidRPr="00271C84">
        <w:rPr>
          <w:lang w:val="en-US"/>
        </w:rPr>
        <w:t>s for various indoor and outdoor applications</w:t>
      </w:r>
      <w:r w:rsidRPr="00271C84">
        <w:rPr>
          <w:lang w:val="en-US"/>
        </w:rPr>
        <w:t xml:space="preserve">. </w:t>
      </w:r>
      <w:r w:rsidR="00CD24B9" w:rsidRPr="00271C84">
        <w:rPr>
          <w:lang w:val="en-US"/>
        </w:rPr>
        <w:t xml:space="preserve">This could include indoor </w:t>
      </w:r>
      <w:r w:rsidR="00B74E1C" w:rsidRPr="00271C84">
        <w:rPr>
          <w:lang w:val="en-US"/>
        </w:rPr>
        <w:t xml:space="preserve">and outdoor </w:t>
      </w:r>
      <w:r w:rsidR="00CD24B9" w:rsidRPr="00271C84">
        <w:rPr>
          <w:lang w:val="en-US"/>
        </w:rPr>
        <w:t xml:space="preserve">LED lights for </w:t>
      </w:r>
      <w:r w:rsidR="00B74E1C" w:rsidRPr="00271C84">
        <w:rPr>
          <w:lang w:val="en-US"/>
        </w:rPr>
        <w:t>the Roosevelt Douglas Primary School in Portsmouth and the adjacent football pitch and basketball court</w:t>
      </w:r>
      <w:r w:rsidR="00CD24B9" w:rsidRPr="00271C84">
        <w:rPr>
          <w:lang w:val="en-US"/>
        </w:rPr>
        <w:t>, and solar-powered LED street lights from a reputable supplier for installation along Dame Eugenia Charles Boulevard near the cruise ship terminal along the Roseau waterfront or other locations deemed feasible by ECU and MoPW</w:t>
      </w:r>
      <w:r w:rsidR="001219D3" w:rsidRPr="00271C84">
        <w:rPr>
          <w:lang w:val="en-US"/>
        </w:rPr>
        <w:t>P</w:t>
      </w:r>
      <w:r w:rsidR="005D19BA" w:rsidRPr="00271C84">
        <w:rPr>
          <w:lang w:val="en-US"/>
        </w:rPr>
        <w:t xml:space="preserve">.  LED light installations assumed for this Project support includes 18 outdoor LED lights that will replace 18 – 150 watt high pressure sodium lamps, and </w:t>
      </w:r>
      <w:r w:rsidR="00E202F7" w:rsidRPr="00271C84">
        <w:rPr>
          <w:lang w:val="en-US"/>
        </w:rPr>
        <w:t>7</w:t>
      </w:r>
      <w:r w:rsidR="005D19BA" w:rsidRPr="00271C84">
        <w:rPr>
          <w:lang w:val="en-US"/>
        </w:rPr>
        <w:t xml:space="preserve">00 LED lamps </w:t>
      </w:r>
      <w:r w:rsidR="009A7422" w:rsidRPr="00271C84">
        <w:rPr>
          <w:lang w:val="en-US"/>
        </w:rPr>
        <w:t xml:space="preserve">(8 watts) </w:t>
      </w:r>
      <w:r w:rsidR="005D19BA" w:rsidRPr="00271C84">
        <w:rPr>
          <w:lang w:val="en-US"/>
        </w:rPr>
        <w:t>to replace 13 watt CFLs</w:t>
      </w:r>
      <w:r w:rsidR="00CD24B9" w:rsidRPr="00271C84">
        <w:rPr>
          <w:lang w:val="en-US"/>
        </w:rPr>
        <w:t>;</w:t>
      </w:r>
    </w:p>
    <w:p w14:paraId="7C9F9F95" w14:textId="77777777" w:rsidR="006039CE" w:rsidRPr="00271C84" w:rsidRDefault="006039CE" w:rsidP="007A5F67">
      <w:pPr>
        <w:numPr>
          <w:ilvl w:val="1"/>
          <w:numId w:val="20"/>
        </w:numPr>
        <w:autoSpaceDE w:val="0"/>
        <w:autoSpaceDN w:val="0"/>
        <w:adjustRightInd w:val="0"/>
        <w:spacing w:after="0"/>
        <w:rPr>
          <w:lang w:val="en-US"/>
        </w:rPr>
      </w:pPr>
      <w:r w:rsidRPr="00271C84">
        <w:rPr>
          <w:lang w:val="en-US"/>
        </w:rPr>
        <w:t>Setup</w:t>
      </w:r>
      <w:r w:rsidR="00AF0F2C" w:rsidRPr="00271C84">
        <w:rPr>
          <w:lang w:val="en-US"/>
        </w:rPr>
        <w:t xml:space="preserve"> and implementation</w:t>
      </w:r>
      <w:r w:rsidRPr="00271C84">
        <w:rPr>
          <w:lang w:val="en-US"/>
        </w:rPr>
        <w:t xml:space="preserve"> of a MRV system (</w:t>
      </w:r>
      <w:r w:rsidR="009B4F0D" w:rsidRPr="00271C84">
        <w:rPr>
          <w:lang w:val="en-US"/>
        </w:rPr>
        <w:t>measurement</w:t>
      </w:r>
      <w:r w:rsidRPr="00271C84">
        <w:rPr>
          <w:lang w:val="en-US"/>
        </w:rPr>
        <w:t xml:space="preserve">, reporting and verifying) under the ECU </w:t>
      </w:r>
      <w:r w:rsidR="00A744F0" w:rsidRPr="00271C84">
        <w:rPr>
          <w:lang w:val="en-US"/>
        </w:rPr>
        <w:t>by Year 2 to monitor</w:t>
      </w:r>
      <w:r w:rsidRPr="00271C84">
        <w:rPr>
          <w:lang w:val="en-US"/>
        </w:rPr>
        <w:t xml:space="preserve"> energy savings and GHG reductions from EE applications and RE technologies installed by the ESCO</w:t>
      </w:r>
      <w:r w:rsidR="00A744F0" w:rsidRPr="00271C84">
        <w:rPr>
          <w:lang w:val="en-US"/>
        </w:rPr>
        <w:t xml:space="preserve"> and Government technicians</w:t>
      </w:r>
      <w:r w:rsidRPr="00271C84">
        <w:rPr>
          <w:lang w:val="en-US"/>
        </w:rPr>
        <w:t xml:space="preserve">. This information will be used to provide </w:t>
      </w:r>
      <w:r w:rsidR="005D4BC1" w:rsidRPr="00271C84">
        <w:rPr>
          <w:lang w:val="en-US"/>
        </w:rPr>
        <w:t>tangible</w:t>
      </w:r>
      <w:r w:rsidRPr="00271C84">
        <w:rPr>
          <w:lang w:val="en-US"/>
        </w:rPr>
        <w:t xml:space="preserve"> proof of the benefits of EE and RE installations, the payback periods and financial gains for commercial establ</w:t>
      </w:r>
      <w:r w:rsidR="00AF2051" w:rsidRPr="00271C84">
        <w:rPr>
          <w:lang w:val="en-US"/>
        </w:rPr>
        <w:t>ishments and private households;</w:t>
      </w:r>
    </w:p>
    <w:p w14:paraId="12BA183C" w14:textId="77777777" w:rsidR="001B074D" w:rsidRPr="00271C84" w:rsidRDefault="001B074D" w:rsidP="00E11C98">
      <w:pPr>
        <w:autoSpaceDE w:val="0"/>
        <w:autoSpaceDN w:val="0"/>
        <w:adjustRightInd w:val="0"/>
        <w:spacing w:after="0"/>
        <w:ind w:left="1080"/>
        <w:rPr>
          <w:i/>
          <w:lang w:val="en-US"/>
        </w:rPr>
      </w:pPr>
    </w:p>
    <w:p w14:paraId="08406814" w14:textId="77777777" w:rsidR="00A744F0" w:rsidRPr="00271C84" w:rsidRDefault="00A744F0" w:rsidP="00E11C98">
      <w:pPr>
        <w:autoSpaceDE w:val="0"/>
        <w:autoSpaceDN w:val="0"/>
        <w:adjustRightInd w:val="0"/>
        <w:spacing w:after="0"/>
        <w:ind w:left="1080"/>
        <w:rPr>
          <w:lang w:val="en-US"/>
        </w:rPr>
      </w:pPr>
      <w:r w:rsidRPr="00271C84">
        <w:rPr>
          <w:i/>
          <w:lang w:val="en-US"/>
        </w:rPr>
        <w:t>GEF support is required for these activities to ensure that installations of RE and EE equipment result in tangible reductions in electricity generated from fossil-fuel and energy-sector related GHG emissions</w:t>
      </w:r>
      <w:r w:rsidRPr="00271C84">
        <w:rPr>
          <w:lang w:val="en-US"/>
        </w:rPr>
        <w:t>.</w:t>
      </w:r>
    </w:p>
    <w:p w14:paraId="29E5762C" w14:textId="77777777" w:rsidR="00A744F0" w:rsidRPr="00271C84" w:rsidRDefault="00A744F0" w:rsidP="00E11C98">
      <w:pPr>
        <w:autoSpaceDE w:val="0"/>
        <w:autoSpaceDN w:val="0"/>
        <w:adjustRightInd w:val="0"/>
        <w:spacing w:after="0"/>
        <w:ind w:left="1080"/>
        <w:rPr>
          <w:i/>
          <w:lang w:val="en-US"/>
        </w:rPr>
      </w:pPr>
    </w:p>
    <w:p w14:paraId="62F34495" w14:textId="77777777" w:rsidR="0020516F" w:rsidRPr="00271C84" w:rsidRDefault="002F6508" w:rsidP="00C1633C">
      <w:pPr>
        <w:numPr>
          <w:ilvl w:val="0"/>
          <w:numId w:val="54"/>
        </w:numPr>
        <w:spacing w:after="0"/>
        <w:rPr>
          <w:lang w:val="en-US"/>
        </w:rPr>
      </w:pPr>
      <w:r w:rsidRPr="00271C84">
        <w:rPr>
          <w:i/>
          <w:u w:val="single"/>
          <w:lang w:val="en-US"/>
        </w:rPr>
        <w:t>Output 1.</w:t>
      </w:r>
      <w:r w:rsidR="00614B07" w:rsidRPr="00271C84">
        <w:rPr>
          <w:i/>
          <w:u w:val="single"/>
          <w:lang w:val="en-US"/>
        </w:rPr>
        <w:t>3</w:t>
      </w:r>
      <w:r w:rsidRPr="00271C84">
        <w:rPr>
          <w:i/>
          <w:u w:val="single"/>
          <w:lang w:val="en-US"/>
        </w:rPr>
        <w:t>:</w:t>
      </w:r>
      <w:r w:rsidR="005E0806" w:rsidRPr="00271C84">
        <w:rPr>
          <w:i/>
          <w:u w:val="single"/>
          <w:lang w:val="en-US"/>
        </w:rPr>
        <w:t xml:space="preserve"> </w:t>
      </w:r>
      <w:r w:rsidR="001B074D" w:rsidRPr="00271C84">
        <w:rPr>
          <w:i/>
          <w:u w:val="single"/>
          <w:lang w:val="en-US"/>
        </w:rPr>
        <w:t xml:space="preserve">Knowledge transfer of </w:t>
      </w:r>
      <w:r w:rsidR="00BC48D4" w:rsidRPr="00271C84">
        <w:rPr>
          <w:i/>
          <w:u w:val="single"/>
          <w:lang w:val="en-US"/>
        </w:rPr>
        <w:t xml:space="preserve">demonstrated </w:t>
      </w:r>
      <w:r w:rsidR="001B074D" w:rsidRPr="00271C84">
        <w:rPr>
          <w:i/>
          <w:u w:val="single"/>
          <w:lang w:val="en-US"/>
        </w:rPr>
        <w:t xml:space="preserve">EE applications and </w:t>
      </w:r>
      <w:r w:rsidR="005D4BC1" w:rsidRPr="00271C84">
        <w:rPr>
          <w:i/>
          <w:u w:val="single"/>
          <w:lang w:val="en-US"/>
        </w:rPr>
        <w:t>RETs</w:t>
      </w:r>
      <w:r w:rsidR="00AD5292" w:rsidRPr="00271C84">
        <w:rPr>
          <w:lang w:val="en-US"/>
        </w:rPr>
        <w:t>.</w:t>
      </w:r>
      <w:r w:rsidR="004D1183" w:rsidRPr="00271C84">
        <w:rPr>
          <w:lang w:val="en-US"/>
        </w:rPr>
        <w:t xml:space="preserve"> </w:t>
      </w:r>
      <w:r w:rsidR="00A744F0" w:rsidRPr="00271C84">
        <w:rPr>
          <w:lang w:val="en-US"/>
        </w:rPr>
        <w:t>This output comprises activities t</w:t>
      </w:r>
      <w:r w:rsidR="006146B7" w:rsidRPr="00271C84">
        <w:rPr>
          <w:lang w:val="en-US"/>
        </w:rPr>
        <w:t xml:space="preserve">o </w:t>
      </w:r>
      <w:r w:rsidR="00C71BDA" w:rsidRPr="00271C84">
        <w:rPr>
          <w:lang w:val="en-US"/>
        </w:rPr>
        <w:t>improve the knowledge and development of local expertise in the planning, installation, management and operations of renewable distributed generation systems</w:t>
      </w:r>
      <w:r w:rsidR="001219D3" w:rsidRPr="00271C84">
        <w:rPr>
          <w:lang w:val="en-US"/>
        </w:rPr>
        <w:t xml:space="preserve"> and EE equipment</w:t>
      </w:r>
      <w:r w:rsidR="00C71BDA" w:rsidRPr="00271C84">
        <w:rPr>
          <w:lang w:val="en-US"/>
        </w:rPr>
        <w:t xml:space="preserve">.  This is consistent with </w:t>
      </w:r>
      <w:r w:rsidR="006146B7" w:rsidRPr="00271C84">
        <w:rPr>
          <w:lang w:val="en-US"/>
        </w:rPr>
        <w:t>Action 7 of the NSEP</w:t>
      </w:r>
      <w:r w:rsidR="00C71BDA" w:rsidRPr="00271C84">
        <w:rPr>
          <w:lang w:val="en-US"/>
        </w:rPr>
        <w:t>. To deliver this output, the following activities will be carried out</w:t>
      </w:r>
      <w:r w:rsidR="001B074D" w:rsidRPr="00271C84">
        <w:rPr>
          <w:lang w:val="en-US"/>
        </w:rPr>
        <w:t>:</w:t>
      </w:r>
    </w:p>
    <w:p w14:paraId="299AF6BA" w14:textId="77777777" w:rsidR="00F23624" w:rsidRPr="00271C84" w:rsidRDefault="003D4B62" w:rsidP="00C1633C">
      <w:pPr>
        <w:numPr>
          <w:ilvl w:val="1"/>
          <w:numId w:val="54"/>
        </w:numPr>
        <w:tabs>
          <w:tab w:val="clear" w:pos="2190"/>
        </w:tabs>
        <w:spacing w:after="0"/>
        <w:ind w:left="1430"/>
        <w:rPr>
          <w:lang w:val="en-US"/>
        </w:rPr>
      </w:pPr>
      <w:r w:rsidRPr="00271C84">
        <w:rPr>
          <w:lang w:val="en-US"/>
        </w:rPr>
        <w:t>Completion of t</w:t>
      </w:r>
      <w:r w:rsidR="005D4BC1" w:rsidRPr="00271C84">
        <w:rPr>
          <w:lang w:val="en-US"/>
        </w:rPr>
        <w:t>wo 1-day s</w:t>
      </w:r>
      <w:r w:rsidR="00AF2051" w:rsidRPr="00271C84">
        <w:rPr>
          <w:lang w:val="en-US"/>
        </w:rPr>
        <w:t xml:space="preserve">eminars to House of Assembly of Dominica and Government Cabinet members </w:t>
      </w:r>
      <w:r w:rsidR="00C71BDA" w:rsidRPr="00271C84">
        <w:rPr>
          <w:lang w:val="en-US"/>
        </w:rPr>
        <w:t xml:space="preserve">in Year 1 </w:t>
      </w:r>
      <w:r w:rsidR="00AF2051" w:rsidRPr="00271C84">
        <w:rPr>
          <w:lang w:val="en-US"/>
        </w:rPr>
        <w:t>on EE and RE providing an overview of RE/EE opportunities, real and perceived risks, policy and a facilitated session to identify areas where action is requires for low carbon transition</w:t>
      </w:r>
      <w:r w:rsidR="00F23624" w:rsidRPr="00271C84">
        <w:rPr>
          <w:lang w:val="en-US"/>
        </w:rPr>
        <w:t>;</w:t>
      </w:r>
    </w:p>
    <w:p w14:paraId="38F7F4F1" w14:textId="77777777" w:rsidR="00264BC5" w:rsidRPr="00271C84" w:rsidRDefault="003D4B62" w:rsidP="00C1633C">
      <w:pPr>
        <w:numPr>
          <w:ilvl w:val="1"/>
          <w:numId w:val="54"/>
        </w:numPr>
        <w:tabs>
          <w:tab w:val="clear" w:pos="2190"/>
        </w:tabs>
        <w:spacing w:after="0"/>
        <w:ind w:left="1430"/>
        <w:rPr>
          <w:lang w:val="en-US"/>
        </w:rPr>
      </w:pPr>
      <w:r w:rsidRPr="00271C84">
        <w:rPr>
          <w:lang w:val="en-US"/>
        </w:rPr>
        <w:lastRenderedPageBreak/>
        <w:t xml:space="preserve">Delivery of </w:t>
      </w:r>
      <w:r w:rsidR="00C93D40" w:rsidRPr="00271C84">
        <w:rPr>
          <w:lang w:val="en-US"/>
        </w:rPr>
        <w:t xml:space="preserve">4 </w:t>
      </w:r>
      <w:r w:rsidRPr="00271C84">
        <w:rPr>
          <w:lang w:val="en-US"/>
        </w:rPr>
        <w:t>t</w:t>
      </w:r>
      <w:r w:rsidR="00F16632" w:rsidRPr="00271C84">
        <w:rPr>
          <w:lang w:val="en-US"/>
        </w:rPr>
        <w:t xml:space="preserve">argeted </w:t>
      </w:r>
      <w:r w:rsidR="00C93D40" w:rsidRPr="00271C84">
        <w:rPr>
          <w:lang w:val="en-US"/>
        </w:rPr>
        <w:t xml:space="preserve">2-day </w:t>
      </w:r>
      <w:r w:rsidR="00F16632" w:rsidRPr="00271C84">
        <w:rPr>
          <w:lang w:val="en-US"/>
        </w:rPr>
        <w:t>t</w:t>
      </w:r>
      <w:r w:rsidR="00F23624" w:rsidRPr="00271C84">
        <w:rPr>
          <w:lang w:val="en-US"/>
        </w:rPr>
        <w:t xml:space="preserve">raining </w:t>
      </w:r>
      <w:r w:rsidR="00C93D40" w:rsidRPr="00271C84">
        <w:rPr>
          <w:lang w:val="en-US"/>
        </w:rPr>
        <w:t xml:space="preserve">workshops during </w:t>
      </w:r>
      <w:r w:rsidR="00C71BDA" w:rsidRPr="00271C84">
        <w:rPr>
          <w:lang w:val="en-US"/>
        </w:rPr>
        <w:t>Year</w:t>
      </w:r>
      <w:r w:rsidR="00F77A00" w:rsidRPr="00271C84">
        <w:rPr>
          <w:lang w:val="en-US"/>
        </w:rPr>
        <w:t>s</w:t>
      </w:r>
      <w:r w:rsidR="00C71BDA" w:rsidRPr="00271C84">
        <w:rPr>
          <w:lang w:val="en-US"/>
        </w:rPr>
        <w:t xml:space="preserve"> 2</w:t>
      </w:r>
      <w:r w:rsidR="00F77A00" w:rsidRPr="00271C84">
        <w:rPr>
          <w:lang w:val="en-US"/>
        </w:rPr>
        <w:t xml:space="preserve"> and 3</w:t>
      </w:r>
      <w:r w:rsidR="00C71BDA" w:rsidRPr="00271C84">
        <w:rPr>
          <w:lang w:val="en-US"/>
        </w:rPr>
        <w:t xml:space="preserve"> </w:t>
      </w:r>
      <w:r w:rsidR="00F23624" w:rsidRPr="00271C84">
        <w:rPr>
          <w:lang w:val="en-US"/>
        </w:rPr>
        <w:t xml:space="preserve">on RE and EE standards and a green building code </w:t>
      </w:r>
      <w:r w:rsidR="00F16632" w:rsidRPr="00271C84">
        <w:rPr>
          <w:lang w:val="en-US"/>
        </w:rPr>
        <w:t>for f</w:t>
      </w:r>
      <w:r w:rsidR="00F23624" w:rsidRPr="00271C84">
        <w:rPr>
          <w:lang w:val="en-US"/>
        </w:rPr>
        <w:t>uture staff</w:t>
      </w:r>
      <w:r w:rsidR="00AF2051" w:rsidRPr="00271C84">
        <w:rPr>
          <w:rStyle w:val="FootnoteReference"/>
          <w:lang w:val="en-US"/>
        </w:rPr>
        <w:footnoteReference w:id="26"/>
      </w:r>
      <w:r w:rsidR="00F23624" w:rsidRPr="00271C84">
        <w:rPr>
          <w:lang w:val="en-US"/>
        </w:rPr>
        <w:t xml:space="preserve"> on the proposed “Department of Climate Change, Environment and Natural Resources” </w:t>
      </w:r>
      <w:r w:rsidR="00ED7CD2" w:rsidRPr="00271C84">
        <w:rPr>
          <w:lang w:val="en-US"/>
        </w:rPr>
        <w:t xml:space="preserve">(DoCCENRM) </w:t>
      </w:r>
      <w:r w:rsidR="00F23624" w:rsidRPr="00271C84">
        <w:rPr>
          <w:lang w:val="en-US"/>
        </w:rPr>
        <w:t>within MoHE</w:t>
      </w:r>
      <w:r w:rsidR="00AF2051" w:rsidRPr="00271C84">
        <w:rPr>
          <w:lang w:val="en-US"/>
        </w:rPr>
        <w:t xml:space="preserve"> as well as designers and architects</w:t>
      </w:r>
      <w:r w:rsidR="00264BC5" w:rsidRPr="00271C84">
        <w:rPr>
          <w:lang w:val="en-US"/>
        </w:rPr>
        <w:t>. This would include</w:t>
      </w:r>
      <w:r w:rsidR="00F16632" w:rsidRPr="00271C84">
        <w:rPr>
          <w:lang w:val="en-US"/>
        </w:rPr>
        <w:t xml:space="preserve"> training </w:t>
      </w:r>
      <w:r w:rsidR="00314452" w:rsidRPr="00271C84">
        <w:rPr>
          <w:lang w:val="en-US"/>
        </w:rPr>
        <w:t>on</w:t>
      </w:r>
      <w:r w:rsidR="00264BC5" w:rsidRPr="00271C84">
        <w:rPr>
          <w:lang w:val="en-US"/>
        </w:rPr>
        <w:t>:</w:t>
      </w:r>
      <w:r w:rsidR="00F23624" w:rsidRPr="00271C84">
        <w:rPr>
          <w:i/>
          <w:color w:val="FF0000"/>
          <w:lang w:val="en-US"/>
        </w:rPr>
        <w:t xml:space="preserve"> </w:t>
      </w:r>
    </w:p>
    <w:p w14:paraId="1B7CA44F" w14:textId="77777777" w:rsidR="00264BC5" w:rsidRPr="00271C84" w:rsidRDefault="00F16632" w:rsidP="00C1633C">
      <w:pPr>
        <w:numPr>
          <w:ilvl w:val="2"/>
          <w:numId w:val="72"/>
        </w:numPr>
        <w:tabs>
          <w:tab w:val="clear" w:pos="2340"/>
        </w:tabs>
        <w:spacing w:after="0"/>
        <w:ind w:left="1870"/>
        <w:rPr>
          <w:lang w:val="en-US"/>
        </w:rPr>
      </w:pPr>
      <w:r w:rsidRPr="00271C84">
        <w:rPr>
          <w:lang w:val="en-US"/>
        </w:rPr>
        <w:t>RE/EE energy policies;</w:t>
      </w:r>
    </w:p>
    <w:p w14:paraId="17B82D9D" w14:textId="77777777" w:rsidR="00264BC5" w:rsidRPr="00271C84" w:rsidRDefault="00F16632" w:rsidP="00C1633C">
      <w:pPr>
        <w:numPr>
          <w:ilvl w:val="2"/>
          <w:numId w:val="72"/>
        </w:numPr>
        <w:tabs>
          <w:tab w:val="clear" w:pos="2340"/>
        </w:tabs>
        <w:spacing w:after="0"/>
        <w:ind w:left="1870"/>
        <w:rPr>
          <w:lang w:val="en-US"/>
        </w:rPr>
      </w:pPr>
      <w:r w:rsidRPr="00271C84">
        <w:rPr>
          <w:lang w:val="en-US"/>
        </w:rPr>
        <w:t xml:space="preserve">A </w:t>
      </w:r>
      <w:r w:rsidR="007E61AA" w:rsidRPr="00271C84">
        <w:rPr>
          <w:lang w:val="en-US"/>
        </w:rPr>
        <w:t>proposed “</w:t>
      </w:r>
      <w:r w:rsidR="00264BC5" w:rsidRPr="00271C84">
        <w:rPr>
          <w:lang w:val="en-US"/>
        </w:rPr>
        <w:t>green building code</w:t>
      </w:r>
      <w:r w:rsidR="007E61AA" w:rsidRPr="00271C84">
        <w:rPr>
          <w:lang w:val="en-US"/>
        </w:rPr>
        <w:t>” for Dominica</w:t>
      </w:r>
      <w:r w:rsidR="00264BC5" w:rsidRPr="00271C84">
        <w:rPr>
          <w:lang w:val="en-US"/>
        </w:rPr>
        <w:t xml:space="preserve"> and enforcement of green permitting</w:t>
      </w:r>
      <w:r w:rsidR="005D4BC1" w:rsidRPr="00271C84">
        <w:rPr>
          <w:lang w:val="en-US"/>
        </w:rPr>
        <w:t xml:space="preserve"> (a partial response to Sub-Action 20.2 of the NSEP)</w:t>
      </w:r>
      <w:r w:rsidR="007E61AA" w:rsidRPr="00271C84">
        <w:rPr>
          <w:lang w:val="en-US"/>
        </w:rPr>
        <w:t>;</w:t>
      </w:r>
    </w:p>
    <w:p w14:paraId="0FBA9B62" w14:textId="77777777" w:rsidR="003A1B2B" w:rsidRPr="00271C84" w:rsidRDefault="00687466" w:rsidP="00C1633C">
      <w:pPr>
        <w:numPr>
          <w:ilvl w:val="2"/>
          <w:numId w:val="72"/>
        </w:numPr>
        <w:tabs>
          <w:tab w:val="clear" w:pos="2340"/>
        </w:tabs>
        <w:spacing w:after="0"/>
        <w:ind w:left="1870"/>
        <w:rPr>
          <w:lang w:val="en-US"/>
        </w:rPr>
      </w:pPr>
      <w:r w:rsidRPr="00271C84">
        <w:rPr>
          <w:lang w:val="en-US"/>
        </w:rPr>
        <w:t>E</w:t>
      </w:r>
      <w:r w:rsidR="003A1B2B" w:rsidRPr="00271C84">
        <w:rPr>
          <w:lang w:val="en-US"/>
        </w:rPr>
        <w:t>ffective public messaging that will raise public awareness of the national benefits of RE and EE to sustainability of Dominica’s energy sector;</w:t>
      </w:r>
    </w:p>
    <w:p w14:paraId="04E7ACB0" w14:textId="77777777" w:rsidR="00264BC5" w:rsidRPr="00271C84" w:rsidRDefault="00687466" w:rsidP="00C1633C">
      <w:pPr>
        <w:numPr>
          <w:ilvl w:val="2"/>
          <w:numId w:val="72"/>
        </w:numPr>
        <w:tabs>
          <w:tab w:val="clear" w:pos="2340"/>
        </w:tabs>
        <w:spacing w:after="0"/>
        <w:ind w:left="1870"/>
        <w:rPr>
          <w:lang w:val="en-US"/>
        </w:rPr>
      </w:pPr>
      <w:r w:rsidRPr="00271C84">
        <w:rPr>
          <w:lang w:val="en-US"/>
        </w:rPr>
        <w:t>P</w:t>
      </w:r>
      <w:r w:rsidR="00264BC5" w:rsidRPr="00271C84">
        <w:rPr>
          <w:lang w:val="en-US"/>
        </w:rPr>
        <w:t>ermitting and payment of processing fees</w:t>
      </w:r>
      <w:r w:rsidR="00D83562" w:rsidRPr="00271C84">
        <w:rPr>
          <w:lang w:val="en-US"/>
        </w:rPr>
        <w:t xml:space="preserve"> for RE/EE approvals</w:t>
      </w:r>
      <w:r w:rsidR="00264BC5" w:rsidRPr="00271C84">
        <w:rPr>
          <w:lang w:val="en-US"/>
        </w:rPr>
        <w:t>, and raising awareness of green building code</w:t>
      </w:r>
      <w:r w:rsidR="007E61AA" w:rsidRPr="00271C84">
        <w:rPr>
          <w:lang w:val="en-US"/>
        </w:rPr>
        <w:t xml:space="preserve"> requirements;</w:t>
      </w:r>
    </w:p>
    <w:p w14:paraId="46D88440" w14:textId="77777777" w:rsidR="003A1B2B" w:rsidRPr="00271C84" w:rsidRDefault="003A1B2B" w:rsidP="00C1633C">
      <w:pPr>
        <w:numPr>
          <w:ilvl w:val="2"/>
          <w:numId w:val="72"/>
        </w:numPr>
        <w:tabs>
          <w:tab w:val="clear" w:pos="2340"/>
        </w:tabs>
        <w:spacing w:after="0"/>
        <w:ind w:left="1870"/>
        <w:rPr>
          <w:lang w:val="en-US"/>
        </w:rPr>
      </w:pPr>
      <w:r w:rsidRPr="00271C84">
        <w:rPr>
          <w:lang w:val="en-US"/>
        </w:rPr>
        <w:t xml:space="preserve">RE and EE installations being funded under the CCTF on RE and EE technologies and administrative issues on RE and EE projects that qualify for funding under the CCTF; </w:t>
      </w:r>
    </w:p>
    <w:p w14:paraId="7B565A72" w14:textId="77777777" w:rsidR="001B074D" w:rsidRPr="00271C84" w:rsidRDefault="003D4B62" w:rsidP="00C1633C">
      <w:pPr>
        <w:numPr>
          <w:ilvl w:val="1"/>
          <w:numId w:val="54"/>
        </w:numPr>
        <w:tabs>
          <w:tab w:val="clear" w:pos="2190"/>
        </w:tabs>
        <w:spacing w:after="0"/>
        <w:ind w:left="1430"/>
        <w:rPr>
          <w:lang w:val="en-US"/>
        </w:rPr>
      </w:pPr>
      <w:r w:rsidRPr="00271C84">
        <w:rPr>
          <w:lang w:val="en-US"/>
        </w:rPr>
        <w:t>Delivery of v</w:t>
      </w:r>
      <w:r w:rsidR="001B074D" w:rsidRPr="00271C84">
        <w:rPr>
          <w:lang w:val="en-US"/>
        </w:rPr>
        <w:t>ocational training on best practices for the installation of various EE applications and various EE technologies for electrical technicians and EE/RE equipment installation personnel</w:t>
      </w:r>
      <w:r w:rsidR="00B95DDF" w:rsidRPr="00271C84">
        <w:rPr>
          <w:lang w:val="en-US"/>
        </w:rPr>
        <w:t>.  Products from Output 2.3 will be used for these vocational training sessions</w:t>
      </w:r>
      <w:r w:rsidR="002E2269" w:rsidRPr="00271C84">
        <w:rPr>
          <w:lang w:val="en-US"/>
        </w:rPr>
        <w:t>.  Each training session will be 10 students trained over a 5-day period.  Two of these sessions will be held twice annually during Years 2, 3 and 4</w:t>
      </w:r>
      <w:r w:rsidR="001B074D" w:rsidRPr="00271C84">
        <w:rPr>
          <w:lang w:val="en-US"/>
        </w:rPr>
        <w:t>;</w:t>
      </w:r>
    </w:p>
    <w:p w14:paraId="3AD8C764" w14:textId="77777777" w:rsidR="001B074D" w:rsidRPr="00271C84" w:rsidRDefault="003D4B62" w:rsidP="00C1633C">
      <w:pPr>
        <w:numPr>
          <w:ilvl w:val="1"/>
          <w:numId w:val="54"/>
        </w:numPr>
        <w:tabs>
          <w:tab w:val="clear" w:pos="2190"/>
        </w:tabs>
        <w:spacing w:after="0"/>
        <w:ind w:left="1430"/>
        <w:rPr>
          <w:lang w:val="en-US"/>
        </w:rPr>
      </w:pPr>
      <w:r w:rsidRPr="00271C84">
        <w:rPr>
          <w:lang w:val="en-US"/>
        </w:rPr>
        <w:t>Conducting a</w:t>
      </w:r>
      <w:r w:rsidR="001B074D" w:rsidRPr="00271C84">
        <w:rPr>
          <w:lang w:val="en-US"/>
        </w:rPr>
        <w:t xml:space="preserve">wareness raising messaging </w:t>
      </w:r>
      <w:r w:rsidR="00C71BDA" w:rsidRPr="00271C84">
        <w:rPr>
          <w:lang w:val="en-US"/>
        </w:rPr>
        <w:t xml:space="preserve">during Years 2, 3 and 4 </w:t>
      </w:r>
      <w:r w:rsidR="001B074D" w:rsidRPr="00271C84">
        <w:rPr>
          <w:lang w:val="en-US"/>
        </w:rPr>
        <w:t>on EE and RE targeting the public</w:t>
      </w:r>
      <w:r w:rsidR="00637C45" w:rsidRPr="00271C84">
        <w:rPr>
          <w:lang w:val="en-US"/>
        </w:rPr>
        <w:t xml:space="preserve"> and EE appliance sales persons</w:t>
      </w:r>
      <w:r w:rsidR="00D83562" w:rsidRPr="00271C84">
        <w:rPr>
          <w:lang w:val="en-US"/>
        </w:rPr>
        <w:t xml:space="preserve"> (response to Actions 9 and 16 in the NSEP)</w:t>
      </w:r>
      <w:r w:rsidR="007E61AA" w:rsidRPr="00271C84">
        <w:rPr>
          <w:lang w:val="en-US"/>
        </w:rPr>
        <w:t>.</w:t>
      </w:r>
      <w:r w:rsidR="00F77A00" w:rsidRPr="00271C84">
        <w:rPr>
          <w:lang w:val="en-US"/>
        </w:rPr>
        <w:t xml:space="preserve">  This would involve formulation of a communication strategy for the Project, production and screening of 2 Public Service Announcements, and the production of other communication pieces and knowledge products to be published in newspapers and websites by EOP. </w:t>
      </w:r>
    </w:p>
    <w:p w14:paraId="29662A76" w14:textId="77777777" w:rsidR="00C71BDA" w:rsidRPr="00271C84" w:rsidRDefault="00C71BDA" w:rsidP="00F77A00">
      <w:pPr>
        <w:autoSpaceDE w:val="0"/>
        <w:autoSpaceDN w:val="0"/>
        <w:adjustRightInd w:val="0"/>
        <w:spacing w:after="0"/>
        <w:ind w:left="360"/>
        <w:rPr>
          <w:lang w:val="en-US"/>
        </w:rPr>
      </w:pPr>
    </w:p>
    <w:p w14:paraId="4F77B042" w14:textId="77777777" w:rsidR="0093243C" w:rsidRPr="00271C84" w:rsidRDefault="00C71BDA" w:rsidP="00C71BDA">
      <w:pPr>
        <w:autoSpaceDE w:val="0"/>
        <w:autoSpaceDN w:val="0"/>
        <w:adjustRightInd w:val="0"/>
        <w:spacing w:after="0"/>
        <w:ind w:left="1070"/>
        <w:rPr>
          <w:lang w:val="en-US"/>
        </w:rPr>
      </w:pPr>
      <w:r w:rsidRPr="00271C84">
        <w:rPr>
          <w:i/>
          <w:lang w:val="en-US"/>
        </w:rPr>
        <w:t>GEF incremental assistance is required for this output that to ensure knowledge transfers on RE and EE benefits and issues are covering a wide spectra of Dominican society</w:t>
      </w:r>
      <w:r w:rsidRPr="00271C84">
        <w:rPr>
          <w:lang w:val="en-US"/>
        </w:rPr>
        <w:t>.</w:t>
      </w:r>
    </w:p>
    <w:p w14:paraId="3DB1A114" w14:textId="77777777" w:rsidR="00C71BDA" w:rsidRPr="00271C84" w:rsidRDefault="00C71BDA" w:rsidP="00C36B97">
      <w:pPr>
        <w:autoSpaceDE w:val="0"/>
        <w:autoSpaceDN w:val="0"/>
        <w:adjustRightInd w:val="0"/>
        <w:spacing w:after="0"/>
        <w:ind w:left="360"/>
        <w:rPr>
          <w:lang w:val="en-US"/>
        </w:rPr>
      </w:pPr>
    </w:p>
    <w:p w14:paraId="627D5295" w14:textId="77777777" w:rsidR="00607830" w:rsidRPr="00271C84" w:rsidRDefault="00952032" w:rsidP="00607830">
      <w:pPr>
        <w:numPr>
          <w:ilvl w:val="0"/>
          <w:numId w:val="31"/>
        </w:numPr>
        <w:autoSpaceDE w:val="0"/>
        <w:autoSpaceDN w:val="0"/>
        <w:adjustRightInd w:val="0"/>
        <w:spacing w:after="0"/>
        <w:rPr>
          <w:color w:val="000000"/>
          <w:lang w:val="en-US"/>
        </w:rPr>
      </w:pPr>
      <w:r w:rsidRPr="00271C84">
        <w:rPr>
          <w:b/>
          <w:lang w:val="en-US"/>
        </w:rPr>
        <w:t xml:space="preserve">Component 2: </w:t>
      </w:r>
      <w:r w:rsidR="00877980" w:rsidRPr="00271C84">
        <w:rPr>
          <w:b/>
          <w:lang w:val="en-US"/>
        </w:rPr>
        <w:t>Policy measures and enforcement of EE applications and RE</w:t>
      </w:r>
      <w:r w:rsidR="002C31BB" w:rsidRPr="00271C84">
        <w:rPr>
          <w:b/>
          <w:lang w:val="en-US"/>
        </w:rPr>
        <w:t>Ts</w:t>
      </w:r>
      <w:r w:rsidR="00877980" w:rsidRPr="00271C84">
        <w:rPr>
          <w:b/>
          <w:lang w:val="en-US"/>
        </w:rPr>
        <w:t xml:space="preserve">.  </w:t>
      </w:r>
      <w:r w:rsidR="00877980" w:rsidRPr="00271C84">
        <w:rPr>
          <w:lang w:val="en-US"/>
        </w:rPr>
        <w:t xml:space="preserve">This component </w:t>
      </w:r>
      <w:r w:rsidR="001B3BF2" w:rsidRPr="00271C84">
        <w:rPr>
          <w:lang w:val="en-US"/>
        </w:rPr>
        <w:t xml:space="preserve">would address </w:t>
      </w:r>
      <w:r w:rsidR="00C34D42" w:rsidRPr="00271C84">
        <w:rPr>
          <w:lang w:val="en-US"/>
        </w:rPr>
        <w:t xml:space="preserve">gaps in existing </w:t>
      </w:r>
      <w:r w:rsidR="00877980" w:rsidRPr="00271C84">
        <w:rPr>
          <w:lang w:val="en-US"/>
        </w:rPr>
        <w:t>polic</w:t>
      </w:r>
      <w:r w:rsidR="00C34D42" w:rsidRPr="00271C84">
        <w:rPr>
          <w:lang w:val="en-US"/>
        </w:rPr>
        <w:t>ies</w:t>
      </w:r>
      <w:r w:rsidR="00877980" w:rsidRPr="00271C84">
        <w:rPr>
          <w:lang w:val="en-US"/>
        </w:rPr>
        <w:t xml:space="preserve"> and standard</w:t>
      </w:r>
      <w:r w:rsidR="00C34D42" w:rsidRPr="00271C84">
        <w:rPr>
          <w:lang w:val="en-US"/>
        </w:rPr>
        <w:t>s</w:t>
      </w:r>
      <w:r w:rsidR="00877980" w:rsidRPr="00271C84">
        <w:rPr>
          <w:lang w:val="en-US"/>
        </w:rPr>
        <w:t xml:space="preserve"> that have not provided the necessary confidence for investors and donors into </w:t>
      </w:r>
      <w:r w:rsidR="00C34D42" w:rsidRPr="00271C84">
        <w:rPr>
          <w:lang w:val="en-US"/>
        </w:rPr>
        <w:t xml:space="preserve">low carbon deployment in the </w:t>
      </w:r>
      <w:r w:rsidR="00877980" w:rsidRPr="00271C84">
        <w:rPr>
          <w:lang w:val="en-US"/>
        </w:rPr>
        <w:t>Dominica</w:t>
      </w:r>
      <w:r w:rsidR="00C34D42" w:rsidRPr="00271C84">
        <w:rPr>
          <w:lang w:val="en-US"/>
        </w:rPr>
        <w:t>n energy marke</w:t>
      </w:r>
      <w:r w:rsidR="001B3BF2" w:rsidRPr="00271C84">
        <w:rPr>
          <w:lang w:val="en-US"/>
        </w:rPr>
        <w:t>t</w:t>
      </w:r>
      <w:r w:rsidR="00877980" w:rsidRPr="00271C84">
        <w:rPr>
          <w:lang w:val="en-US"/>
        </w:rPr>
        <w:t>.  T</w:t>
      </w:r>
      <w:r w:rsidR="001B3BF2" w:rsidRPr="00271C84">
        <w:rPr>
          <w:color w:val="000000"/>
          <w:lang w:val="en-US"/>
        </w:rPr>
        <w:t>he expected outcome from the outputs under this component is</w:t>
      </w:r>
      <w:r w:rsidR="001B3BF2" w:rsidRPr="00271C84">
        <w:rPr>
          <w:i/>
          <w:color w:val="000000"/>
          <w:lang w:val="en-US"/>
        </w:rPr>
        <w:t xml:space="preserve"> </w:t>
      </w:r>
      <w:r w:rsidR="00166350" w:rsidRPr="00271C84">
        <w:rPr>
          <w:i/>
          <w:color w:val="000000"/>
          <w:u w:val="single"/>
          <w:lang w:val="en-US"/>
        </w:rPr>
        <w:t xml:space="preserve">the uptake of </w:t>
      </w:r>
      <w:r w:rsidR="00607830" w:rsidRPr="00271C84">
        <w:rPr>
          <w:i/>
          <w:color w:val="000000"/>
          <w:u w:val="single"/>
          <w:lang w:val="en-US"/>
        </w:rPr>
        <w:t>EE applications and solar PV technology is promoted through adoption of new institutional arrangements, and policy and enforcement measures</w:t>
      </w:r>
      <w:r w:rsidR="00607830" w:rsidRPr="00271C84">
        <w:rPr>
          <w:color w:val="000000"/>
          <w:lang w:val="en-US"/>
        </w:rPr>
        <w:t xml:space="preserve">. </w:t>
      </w:r>
      <w:r w:rsidR="00607830" w:rsidRPr="00271C84">
        <w:rPr>
          <w:rFonts w:eastAsia="SimSun"/>
          <w:lang w:val="en-US" w:eastAsia="zh-CN"/>
        </w:rPr>
        <w:t xml:space="preserve">The following </w:t>
      </w:r>
      <w:r w:rsidR="00607830" w:rsidRPr="00271C84">
        <w:rPr>
          <w:color w:val="000000"/>
          <w:lang w:val="en-US"/>
        </w:rPr>
        <w:t>outputs will contribute to the achievement of this outcome:</w:t>
      </w:r>
    </w:p>
    <w:p w14:paraId="7CD6018E" w14:textId="77777777" w:rsidR="00E3612A" w:rsidRPr="00271C84" w:rsidRDefault="00E3612A" w:rsidP="00607830">
      <w:pPr>
        <w:autoSpaceDE w:val="0"/>
        <w:autoSpaceDN w:val="0"/>
        <w:adjustRightInd w:val="0"/>
        <w:spacing w:after="0"/>
        <w:ind w:left="360"/>
        <w:rPr>
          <w:lang w:val="en-US"/>
        </w:rPr>
      </w:pPr>
    </w:p>
    <w:p w14:paraId="3906A636" w14:textId="77777777" w:rsidR="00952032" w:rsidRPr="00271C84" w:rsidRDefault="00A02CF6" w:rsidP="00607830">
      <w:pPr>
        <w:numPr>
          <w:ilvl w:val="0"/>
          <w:numId w:val="21"/>
        </w:numPr>
        <w:tabs>
          <w:tab w:val="clear" w:pos="720"/>
          <w:tab w:val="num" w:pos="1080"/>
        </w:tabs>
        <w:autoSpaceDE w:val="0"/>
        <w:autoSpaceDN w:val="0"/>
        <w:adjustRightInd w:val="0"/>
        <w:spacing w:after="0"/>
        <w:ind w:left="1080"/>
        <w:rPr>
          <w:lang w:val="en-US"/>
        </w:rPr>
      </w:pPr>
      <w:r w:rsidRPr="00271C84">
        <w:rPr>
          <w:i/>
          <w:u w:val="single"/>
          <w:lang w:val="en-US"/>
        </w:rPr>
        <w:t>Output 2.1:</w:t>
      </w:r>
      <w:r w:rsidR="007558AB" w:rsidRPr="00271C84">
        <w:rPr>
          <w:i/>
          <w:u w:val="single"/>
          <w:lang w:val="en-US"/>
        </w:rPr>
        <w:t xml:space="preserve"> </w:t>
      </w:r>
      <w:r w:rsidR="009D540C" w:rsidRPr="00271C84">
        <w:rPr>
          <w:i/>
          <w:color w:val="000000"/>
          <w:u w:val="single"/>
          <w:lang w:val="en-US"/>
        </w:rPr>
        <w:t>A strengthened</w:t>
      </w:r>
      <w:r w:rsidR="00607830" w:rsidRPr="00271C84">
        <w:rPr>
          <w:i/>
          <w:color w:val="000000"/>
          <w:u w:val="single"/>
          <w:lang w:val="en-US"/>
        </w:rPr>
        <w:t xml:space="preserve"> “Department of Climate Change, Environment and Natural Resources Management”</w:t>
      </w:r>
      <w:r w:rsidR="00607830" w:rsidRPr="00271C84">
        <w:rPr>
          <w:lang w:val="en-US"/>
        </w:rPr>
        <w:t>.</w:t>
      </w:r>
      <w:r w:rsidR="00952032" w:rsidRPr="00271C84">
        <w:rPr>
          <w:b/>
          <w:lang w:val="en-US"/>
        </w:rPr>
        <w:t xml:space="preserve"> </w:t>
      </w:r>
      <w:r w:rsidR="008B0D47" w:rsidRPr="00271C84">
        <w:rPr>
          <w:b/>
          <w:lang w:val="en-US"/>
        </w:rPr>
        <w:t xml:space="preserve"> </w:t>
      </w:r>
      <w:r w:rsidR="00C71BDA" w:rsidRPr="00271C84">
        <w:rPr>
          <w:lang w:val="en-US"/>
        </w:rPr>
        <w:t>This output comprises</w:t>
      </w:r>
      <w:r w:rsidR="006A085E" w:rsidRPr="00271C84">
        <w:rPr>
          <w:lang w:val="en-US"/>
        </w:rPr>
        <w:t xml:space="preserve"> activities to strengthen the planned institutional arrangements of the GoCD to provide more focus towards low carbon development.  To deliver this output, the following activities will be carried out</w:t>
      </w:r>
      <w:r w:rsidR="0009508B" w:rsidRPr="00271C84">
        <w:rPr>
          <w:lang w:val="en-US"/>
        </w:rPr>
        <w:t>:</w:t>
      </w:r>
    </w:p>
    <w:p w14:paraId="4F2348BF" w14:textId="77777777" w:rsidR="008B0D47" w:rsidRPr="00271C84" w:rsidRDefault="006A085E" w:rsidP="00ED7CD2">
      <w:pPr>
        <w:numPr>
          <w:ilvl w:val="1"/>
          <w:numId w:val="23"/>
        </w:numPr>
        <w:autoSpaceDE w:val="0"/>
        <w:autoSpaceDN w:val="0"/>
        <w:adjustRightInd w:val="0"/>
        <w:spacing w:after="0"/>
        <w:rPr>
          <w:lang w:val="en-US"/>
        </w:rPr>
      </w:pPr>
      <w:r w:rsidRPr="00271C84">
        <w:rPr>
          <w:lang w:val="en-US"/>
        </w:rPr>
        <w:t xml:space="preserve">Provide technical assistance during Years 1 and 2 in defining the roles and responsibilities of various positions under the DoCCENRM Director (such as those indicated in Figure 3).  This assistance should be provided in the context of </w:t>
      </w:r>
      <w:r w:rsidRPr="00271C84">
        <w:rPr>
          <w:lang w:val="en-US"/>
        </w:rPr>
        <w:lastRenderedPageBreak/>
        <w:t>s</w:t>
      </w:r>
      <w:r w:rsidR="008B0D47" w:rsidRPr="00271C84">
        <w:rPr>
          <w:lang w:val="en-US"/>
        </w:rPr>
        <w:t>trengthen</w:t>
      </w:r>
      <w:r w:rsidRPr="00271C84">
        <w:rPr>
          <w:lang w:val="en-US"/>
        </w:rPr>
        <w:t xml:space="preserve">ing the </w:t>
      </w:r>
      <w:r w:rsidR="008B0D47" w:rsidRPr="00271C84">
        <w:rPr>
          <w:lang w:val="en-US"/>
        </w:rPr>
        <w:t xml:space="preserve">organizational structure of the DoCCENRM </w:t>
      </w:r>
      <w:r w:rsidR="00ED7CD2" w:rsidRPr="00271C84">
        <w:rPr>
          <w:lang w:val="en-US"/>
        </w:rPr>
        <w:t>to maximize</w:t>
      </w:r>
      <w:r w:rsidR="008B0D47" w:rsidRPr="00271C84">
        <w:rPr>
          <w:lang w:val="en-US"/>
        </w:rPr>
        <w:t xml:space="preserve"> its effectiveness </w:t>
      </w:r>
      <w:r w:rsidR="00B71818" w:rsidRPr="00271C84">
        <w:rPr>
          <w:lang w:val="en-US"/>
        </w:rPr>
        <w:t>to implement t</w:t>
      </w:r>
      <w:r w:rsidR="008B0D47" w:rsidRPr="00271C84">
        <w:rPr>
          <w:lang w:val="en-US"/>
        </w:rPr>
        <w:t>he LCCRS;</w:t>
      </w:r>
    </w:p>
    <w:p w14:paraId="17AAAD24" w14:textId="77777777" w:rsidR="008B0D47" w:rsidRPr="00271C84" w:rsidRDefault="006A085E" w:rsidP="00E3612A">
      <w:pPr>
        <w:numPr>
          <w:ilvl w:val="1"/>
          <w:numId w:val="23"/>
        </w:numPr>
        <w:autoSpaceDE w:val="0"/>
        <w:autoSpaceDN w:val="0"/>
        <w:adjustRightInd w:val="0"/>
        <w:spacing w:after="0"/>
        <w:rPr>
          <w:lang w:val="en-US"/>
        </w:rPr>
      </w:pPr>
      <w:r w:rsidRPr="00271C84">
        <w:rPr>
          <w:lang w:val="en-US"/>
        </w:rPr>
        <w:t xml:space="preserve">Provide technical assistance during Years 1 and 2 </w:t>
      </w:r>
      <w:r w:rsidR="008F7E39" w:rsidRPr="00271C84">
        <w:rPr>
          <w:lang w:val="en-US"/>
        </w:rPr>
        <w:t>in the setup of operational rules and regulations within the DoCCENRM</w:t>
      </w:r>
      <w:r w:rsidR="004B15BE" w:rsidRPr="00271C84">
        <w:rPr>
          <w:lang w:val="en-US"/>
        </w:rPr>
        <w:t>.  This would include amongst other rules and regulations, the process for submission and approval of green building and low carbon plans that comply with newly formed green building codes, minimum energy performance standards (MEPS), penalties and actions to be taken for non-compliance, and mechanisms for dispute resolution</w:t>
      </w:r>
      <w:r w:rsidR="008F7E39" w:rsidRPr="00271C84">
        <w:rPr>
          <w:lang w:val="en-US"/>
        </w:rPr>
        <w:t xml:space="preserve">; </w:t>
      </w:r>
    </w:p>
    <w:p w14:paraId="09C10B2F" w14:textId="77777777" w:rsidR="00C71BDA" w:rsidRPr="00271C84" w:rsidRDefault="00C71BDA" w:rsidP="00E3612A">
      <w:pPr>
        <w:autoSpaceDE w:val="0"/>
        <w:autoSpaceDN w:val="0"/>
        <w:adjustRightInd w:val="0"/>
        <w:spacing w:after="0"/>
        <w:ind w:left="1440"/>
        <w:rPr>
          <w:lang w:val="en-US"/>
        </w:rPr>
      </w:pPr>
    </w:p>
    <w:p w14:paraId="4DD6BA07" w14:textId="77777777" w:rsidR="00374693" w:rsidRPr="00271C84" w:rsidRDefault="006A085E" w:rsidP="006A085E">
      <w:pPr>
        <w:autoSpaceDE w:val="0"/>
        <w:autoSpaceDN w:val="0"/>
        <w:adjustRightInd w:val="0"/>
        <w:spacing w:after="0"/>
        <w:ind w:left="1080"/>
        <w:rPr>
          <w:i/>
          <w:lang w:val="en-US"/>
        </w:rPr>
      </w:pPr>
      <w:r w:rsidRPr="00271C84">
        <w:rPr>
          <w:i/>
          <w:lang w:val="en-US"/>
        </w:rPr>
        <w:t>GEF support is required to assist in acceleration of the establishment of the DoCCENRM to provide the institutional focus on low carbon development.</w:t>
      </w:r>
      <w:r w:rsidRPr="00271C84">
        <w:rPr>
          <w:lang w:val="en-US"/>
        </w:rPr>
        <w:t xml:space="preserve"> </w:t>
      </w:r>
      <w:r w:rsidR="00C71BDA" w:rsidRPr="00271C84">
        <w:rPr>
          <w:lang w:val="en-US"/>
        </w:rPr>
        <w:t>GoCD is currently preparing legislation for the establishment of the DoCCENRM within the MoHE for the purposes of implementing the LCCRS</w:t>
      </w:r>
      <w:r w:rsidRPr="00271C84">
        <w:rPr>
          <w:lang w:val="en-US"/>
        </w:rPr>
        <w:t>, and has plans from 2016 to 2019 for its operationalization</w:t>
      </w:r>
      <w:r w:rsidR="00C71BDA" w:rsidRPr="00271C84">
        <w:rPr>
          <w:lang w:val="en-US"/>
        </w:rPr>
        <w:t xml:space="preserve">.  </w:t>
      </w:r>
    </w:p>
    <w:p w14:paraId="41AB81F9" w14:textId="77777777" w:rsidR="00C71BDA" w:rsidRPr="00271C84" w:rsidRDefault="00C71BDA" w:rsidP="006A085E">
      <w:pPr>
        <w:autoSpaceDE w:val="0"/>
        <w:autoSpaceDN w:val="0"/>
        <w:adjustRightInd w:val="0"/>
        <w:spacing w:after="0"/>
        <w:rPr>
          <w:lang w:val="en-US"/>
        </w:rPr>
      </w:pPr>
    </w:p>
    <w:p w14:paraId="6BA608B8" w14:textId="77777777" w:rsidR="006A085E" w:rsidRPr="00271C84" w:rsidRDefault="00487E4F" w:rsidP="00F16F5F">
      <w:pPr>
        <w:numPr>
          <w:ilvl w:val="0"/>
          <w:numId w:val="22"/>
        </w:numPr>
        <w:tabs>
          <w:tab w:val="clear" w:pos="720"/>
          <w:tab w:val="num" w:pos="1080"/>
        </w:tabs>
        <w:autoSpaceDE w:val="0"/>
        <w:autoSpaceDN w:val="0"/>
        <w:adjustRightInd w:val="0"/>
        <w:spacing w:after="0"/>
        <w:ind w:left="1080"/>
        <w:rPr>
          <w:i/>
          <w:lang w:val="en-US"/>
        </w:rPr>
      </w:pPr>
      <w:r w:rsidRPr="00271C84">
        <w:rPr>
          <w:i/>
          <w:u w:val="single"/>
          <w:lang w:val="en-US"/>
        </w:rPr>
        <w:t>Output 2.2</w:t>
      </w:r>
      <w:r w:rsidR="0099486F" w:rsidRPr="00271C84">
        <w:rPr>
          <w:i/>
          <w:u w:val="single"/>
          <w:lang w:val="en-US"/>
        </w:rPr>
        <w:t xml:space="preserve">: </w:t>
      </w:r>
      <w:r w:rsidR="008527D3" w:rsidRPr="00271C84">
        <w:rPr>
          <w:i/>
          <w:color w:val="000000"/>
          <w:u w:val="single"/>
          <w:lang w:val="en-US"/>
        </w:rPr>
        <w:t>Action plans for implementing low carbon development</w:t>
      </w:r>
      <w:r w:rsidR="00952032" w:rsidRPr="00271C84">
        <w:rPr>
          <w:lang w:val="en-US"/>
        </w:rPr>
        <w:t>:</w:t>
      </w:r>
      <w:r w:rsidR="00952032" w:rsidRPr="00271C84">
        <w:rPr>
          <w:b/>
          <w:lang w:val="en-US"/>
        </w:rPr>
        <w:t xml:space="preserve"> </w:t>
      </w:r>
      <w:r w:rsidR="008527D3" w:rsidRPr="00271C84">
        <w:rPr>
          <w:lang w:val="en-US"/>
        </w:rPr>
        <w:t>Th</w:t>
      </w:r>
      <w:r w:rsidR="00C71BDA" w:rsidRPr="00271C84">
        <w:rPr>
          <w:lang w:val="en-US"/>
        </w:rPr>
        <w:t xml:space="preserve">is output comprises </w:t>
      </w:r>
      <w:r w:rsidR="006A085E" w:rsidRPr="00271C84">
        <w:rPr>
          <w:lang w:val="en-US"/>
        </w:rPr>
        <w:t>activities to develop specific action plans to implement the short to medium (less than 10 years) and long term actions (more than 10 years) in the NSEP that are designed to reduce the predominance of fossil fuels for the generation of electricity and strengthen low carbon development in Dominica</w:t>
      </w:r>
      <w:r w:rsidR="002E173C" w:rsidRPr="00271C84">
        <w:rPr>
          <w:lang w:val="en-US"/>
        </w:rPr>
        <w:t xml:space="preserve">.  </w:t>
      </w:r>
      <w:r w:rsidR="002337D0" w:rsidRPr="00271C84">
        <w:rPr>
          <w:lang w:val="en-US"/>
        </w:rPr>
        <w:t xml:space="preserve">These are mainly related to the integration of IRE into the national grid. </w:t>
      </w:r>
      <w:r w:rsidR="008527D3" w:rsidRPr="00271C84">
        <w:rPr>
          <w:lang w:val="en-US"/>
        </w:rPr>
        <w:t>With</w:t>
      </w:r>
      <w:r w:rsidR="008527D3" w:rsidRPr="00271C84">
        <w:rPr>
          <w:b/>
          <w:lang w:val="en-US"/>
        </w:rPr>
        <w:t xml:space="preserve"> </w:t>
      </w:r>
      <w:r w:rsidR="008527D3" w:rsidRPr="00271C84">
        <w:rPr>
          <w:lang w:val="en-US"/>
        </w:rPr>
        <w:t>the GoCD</w:t>
      </w:r>
      <w:r w:rsidR="008527D3" w:rsidRPr="00271C84">
        <w:rPr>
          <w:b/>
          <w:lang w:val="en-US"/>
        </w:rPr>
        <w:t xml:space="preserve"> </w:t>
      </w:r>
      <w:r w:rsidR="008527D3" w:rsidRPr="00271C84">
        <w:rPr>
          <w:lang w:val="en-US"/>
        </w:rPr>
        <w:t xml:space="preserve">expending considerable efforts to develop indigenous geothermal energy generation, </w:t>
      </w:r>
      <w:r w:rsidR="009E1645" w:rsidRPr="00271C84">
        <w:rPr>
          <w:lang w:val="en-US"/>
        </w:rPr>
        <w:t xml:space="preserve">there are </w:t>
      </w:r>
      <w:r w:rsidR="008527D3" w:rsidRPr="00271C84">
        <w:rPr>
          <w:lang w:val="en-US"/>
        </w:rPr>
        <w:t xml:space="preserve">still </w:t>
      </w:r>
      <w:r w:rsidR="009E1645" w:rsidRPr="00271C84">
        <w:rPr>
          <w:lang w:val="en-US"/>
        </w:rPr>
        <w:t xml:space="preserve">no </w:t>
      </w:r>
      <w:r w:rsidR="008F7E39" w:rsidRPr="00271C84">
        <w:rPr>
          <w:lang w:val="en-US"/>
        </w:rPr>
        <w:t xml:space="preserve">certain dates for the development of geothermal energy </w:t>
      </w:r>
      <w:r w:rsidR="009E1645" w:rsidRPr="00271C84">
        <w:rPr>
          <w:lang w:val="en-US"/>
        </w:rPr>
        <w:t xml:space="preserve">in </w:t>
      </w:r>
      <w:r w:rsidR="008F7E39" w:rsidRPr="00271C84">
        <w:rPr>
          <w:lang w:val="en-US"/>
        </w:rPr>
        <w:t>Dominica</w:t>
      </w:r>
      <w:r w:rsidR="00687466" w:rsidRPr="00271C84">
        <w:rPr>
          <w:rStyle w:val="FootnoteReference"/>
          <w:lang w:val="en-US"/>
        </w:rPr>
        <w:footnoteReference w:id="27"/>
      </w:r>
      <w:r w:rsidR="009E1645" w:rsidRPr="00271C84">
        <w:rPr>
          <w:lang w:val="en-US"/>
        </w:rPr>
        <w:t xml:space="preserve">. </w:t>
      </w:r>
      <w:r w:rsidR="006A085E" w:rsidRPr="00271C84">
        <w:rPr>
          <w:lang w:val="en-US"/>
        </w:rPr>
        <w:t>To deliver this output, the following activities will be carried out:</w:t>
      </w:r>
    </w:p>
    <w:p w14:paraId="5BA95DD3" w14:textId="77777777" w:rsidR="009E1645" w:rsidRPr="00271C84" w:rsidRDefault="006A085E" w:rsidP="00C1633C">
      <w:pPr>
        <w:numPr>
          <w:ilvl w:val="1"/>
          <w:numId w:val="76"/>
        </w:numPr>
        <w:tabs>
          <w:tab w:val="clear" w:pos="2190"/>
        </w:tabs>
        <w:autoSpaceDE w:val="0"/>
        <w:autoSpaceDN w:val="0"/>
        <w:adjustRightInd w:val="0"/>
        <w:spacing w:after="0"/>
        <w:ind w:left="1430"/>
        <w:rPr>
          <w:i/>
          <w:lang w:val="en-US"/>
        </w:rPr>
      </w:pPr>
      <w:r w:rsidRPr="00271C84">
        <w:rPr>
          <w:lang w:val="en-US"/>
        </w:rPr>
        <w:t xml:space="preserve">Provide technical assistance </w:t>
      </w:r>
      <w:r w:rsidR="009B696E" w:rsidRPr="00271C84">
        <w:rPr>
          <w:lang w:val="en-US"/>
        </w:rPr>
        <w:t>during Year 1 to develop appropriate standards, guidelines, and regulatory system to accommodate higher penetration rates of IRE from RE projects that will help overcome the lack of</w:t>
      </w:r>
      <w:r w:rsidR="00F67F96" w:rsidRPr="00271C84">
        <w:rPr>
          <w:lang w:val="en-US"/>
        </w:rPr>
        <w:t xml:space="preserve"> technical knowledge of the impacts of higher IRE penetration into the national grid.</w:t>
      </w:r>
      <w:r w:rsidR="008F7E39" w:rsidRPr="00271C84">
        <w:rPr>
          <w:lang w:val="en-US"/>
        </w:rPr>
        <w:t xml:space="preserve"> </w:t>
      </w:r>
      <w:r w:rsidR="009B696E" w:rsidRPr="00271C84">
        <w:rPr>
          <w:lang w:val="en-US"/>
        </w:rPr>
        <w:t xml:space="preserve"> This supports </w:t>
      </w:r>
      <w:r w:rsidR="004B15BE" w:rsidRPr="00271C84">
        <w:rPr>
          <w:lang w:val="en-US"/>
        </w:rPr>
        <w:t xml:space="preserve">Action 6 </w:t>
      </w:r>
      <w:r w:rsidR="009B696E" w:rsidRPr="00271C84">
        <w:rPr>
          <w:lang w:val="en-US"/>
        </w:rPr>
        <w:t>of the NSEP;</w:t>
      </w:r>
      <w:r w:rsidR="004B15BE" w:rsidRPr="00271C84">
        <w:rPr>
          <w:lang w:val="en-US"/>
        </w:rPr>
        <w:t xml:space="preserve">  </w:t>
      </w:r>
    </w:p>
    <w:p w14:paraId="0B813F8C" w14:textId="77777777" w:rsidR="006A085E" w:rsidRPr="00271C84" w:rsidRDefault="009B696E" w:rsidP="00C1633C">
      <w:pPr>
        <w:numPr>
          <w:ilvl w:val="1"/>
          <w:numId w:val="76"/>
        </w:numPr>
        <w:tabs>
          <w:tab w:val="clear" w:pos="2190"/>
        </w:tabs>
        <w:autoSpaceDE w:val="0"/>
        <w:autoSpaceDN w:val="0"/>
        <w:adjustRightInd w:val="0"/>
        <w:spacing w:after="0"/>
        <w:ind w:left="1430"/>
        <w:rPr>
          <w:i/>
          <w:lang w:val="en-US"/>
        </w:rPr>
      </w:pPr>
      <w:r w:rsidRPr="00271C84">
        <w:rPr>
          <w:color w:val="000000"/>
          <w:lang w:val="en-US"/>
        </w:rPr>
        <w:t xml:space="preserve">Provide technical assistance </w:t>
      </w:r>
      <w:r w:rsidR="00B732DC" w:rsidRPr="00271C84">
        <w:rPr>
          <w:color w:val="000000"/>
          <w:lang w:val="en-US"/>
        </w:rPr>
        <w:t xml:space="preserve">during Year 1 to support </w:t>
      </w:r>
      <w:r w:rsidR="006A085E" w:rsidRPr="00271C84">
        <w:rPr>
          <w:color w:val="000000"/>
          <w:lang w:val="en-US"/>
        </w:rPr>
        <w:t xml:space="preserve">a grid integration study to analyze how a wide range of renewable energy technologies, including solar photovoltaic, wind, hydropower and geothermal energy </w:t>
      </w:r>
      <w:r w:rsidR="006A085E" w:rsidRPr="00271C84">
        <w:rPr>
          <w:rFonts w:eastAsia="Simsun (Founder Extended)"/>
          <w:color w:val="000000"/>
          <w:lang w:val="en-US"/>
        </w:rPr>
        <w:t xml:space="preserve">can integrate with conventional diesel generators and storage technologies such as batteries. </w:t>
      </w:r>
      <w:r w:rsidR="00B732DC" w:rsidRPr="00271C84">
        <w:rPr>
          <w:rFonts w:eastAsia="Simsun (Founder Extended)"/>
          <w:color w:val="000000"/>
          <w:lang w:val="en-US"/>
        </w:rPr>
        <w:t>This will include the d</w:t>
      </w:r>
      <w:r w:rsidR="006A085E" w:rsidRPr="00271C84">
        <w:rPr>
          <w:color w:val="000000"/>
          <w:lang w:val="en-US"/>
        </w:rPr>
        <w:t xml:space="preserve">evelopment of a series of models in the </w:t>
      </w:r>
      <w:r w:rsidR="006A085E" w:rsidRPr="00271C84">
        <w:rPr>
          <w:rFonts w:eastAsia="Simsun (Founder Extended)"/>
          <w:color w:val="000000"/>
          <w:lang w:val="en-US"/>
        </w:rPr>
        <w:t xml:space="preserve">HOMER® software, a tool for designing and analyzing island grids. Building upon ongoing activities at DOMLEC, a baseline model will be developed based on the current installed infrastructure, followed by a refinement of the baseline to determine the techno-economically optimal mixes of renewable generation for DOMLEC and a further refinement of the models based on </w:t>
      </w:r>
      <w:r w:rsidR="00B732DC" w:rsidRPr="00271C84">
        <w:rPr>
          <w:rFonts w:eastAsia="Simsun (Founder Extended)"/>
          <w:color w:val="000000"/>
          <w:lang w:val="en-US"/>
        </w:rPr>
        <w:t>realistic and achievable goals;</w:t>
      </w:r>
    </w:p>
    <w:p w14:paraId="786F93CE" w14:textId="77777777" w:rsidR="006A085E" w:rsidRPr="00271C84" w:rsidRDefault="00B732DC" w:rsidP="00C1633C">
      <w:pPr>
        <w:numPr>
          <w:ilvl w:val="1"/>
          <w:numId w:val="76"/>
        </w:numPr>
        <w:tabs>
          <w:tab w:val="clear" w:pos="2190"/>
        </w:tabs>
        <w:autoSpaceDE w:val="0"/>
        <w:autoSpaceDN w:val="0"/>
        <w:adjustRightInd w:val="0"/>
        <w:spacing w:after="0"/>
        <w:ind w:left="1430"/>
        <w:rPr>
          <w:i/>
          <w:lang w:val="en-US"/>
        </w:rPr>
      </w:pPr>
      <w:r w:rsidRPr="00271C84">
        <w:rPr>
          <w:lang w:val="en-US"/>
        </w:rPr>
        <w:t>Prepare a</w:t>
      </w:r>
      <w:r w:rsidR="006A085E" w:rsidRPr="00271C84">
        <w:rPr>
          <w:lang w:val="en-US"/>
        </w:rPr>
        <w:t xml:space="preserve">n </w:t>
      </w:r>
      <w:r w:rsidRPr="00271C84">
        <w:rPr>
          <w:lang w:val="en-US"/>
        </w:rPr>
        <w:t>“</w:t>
      </w:r>
      <w:r w:rsidR="006A085E" w:rsidRPr="00271C84">
        <w:rPr>
          <w:i/>
          <w:lang w:val="en-US"/>
        </w:rPr>
        <w:t>Impacts of Renewables Report</w:t>
      </w:r>
      <w:r w:rsidRPr="00271C84">
        <w:rPr>
          <w:i/>
          <w:lang w:val="en-US"/>
        </w:rPr>
        <w:t>”</w:t>
      </w:r>
      <w:r w:rsidR="006A085E" w:rsidRPr="00271C84">
        <w:rPr>
          <w:i/>
          <w:lang w:val="en-US"/>
        </w:rPr>
        <w:t xml:space="preserve"> </w:t>
      </w:r>
      <w:r w:rsidR="002337D0" w:rsidRPr="00271C84">
        <w:rPr>
          <w:lang w:val="en-US"/>
        </w:rPr>
        <w:t xml:space="preserve">during Year 1 </w:t>
      </w:r>
      <w:r w:rsidR="006A085E" w:rsidRPr="00271C84">
        <w:rPr>
          <w:lang w:val="en-US"/>
        </w:rPr>
        <w:t xml:space="preserve">which will discuss </w:t>
      </w:r>
      <w:r w:rsidR="006A085E" w:rsidRPr="00271C84">
        <w:rPr>
          <w:rFonts w:eastAsia="Simsun (Founder Extended)"/>
          <w:lang w:val="en-US"/>
        </w:rPr>
        <w:t xml:space="preserve">critical considerations (i.e. technical, financial, and economic), recommended data collection tasks, and recommended renewable penetration level based on available data. The recommended level would include discussion around the necessary steps for meeting the targets identified under a likely scenario (likely to meet the objectives of the LCCRS), as well as a summary of expected costs and fuel usage. A shorter, less detailed version of the report would also be prepared for a public audience. If appropriate and in consideration of DOMLEC’s business interests, the internal report will include recommended preliminary configurations </w:t>
      </w:r>
      <w:r w:rsidR="006A085E" w:rsidRPr="00271C84">
        <w:rPr>
          <w:rFonts w:eastAsia="Simsun (Founder Extended)"/>
          <w:lang w:val="en-US"/>
        </w:rPr>
        <w:lastRenderedPageBreak/>
        <w:t>of generation. These will be presented as a system summary sheet including major equipment capacity, initial capital costs, operational costs, and expected generation from each major technology (PV, wind, etc.) for each recommended configuration of generation technologies.</w:t>
      </w:r>
    </w:p>
    <w:p w14:paraId="6B863DA5" w14:textId="77777777" w:rsidR="006A085E" w:rsidRPr="00271C84" w:rsidRDefault="006A085E" w:rsidP="00B732DC">
      <w:pPr>
        <w:autoSpaceDE w:val="0"/>
        <w:autoSpaceDN w:val="0"/>
        <w:adjustRightInd w:val="0"/>
        <w:spacing w:after="0"/>
        <w:rPr>
          <w:lang w:val="en-US"/>
        </w:rPr>
      </w:pPr>
    </w:p>
    <w:p w14:paraId="17F7CDDE" w14:textId="77777777" w:rsidR="006A085E" w:rsidRPr="00271C84" w:rsidRDefault="006A085E" w:rsidP="00B732DC">
      <w:pPr>
        <w:autoSpaceDE w:val="0"/>
        <w:autoSpaceDN w:val="0"/>
        <w:adjustRightInd w:val="0"/>
        <w:spacing w:after="0"/>
        <w:ind w:left="1070"/>
        <w:rPr>
          <w:lang w:val="en-US"/>
        </w:rPr>
      </w:pPr>
      <w:r w:rsidRPr="00271C84">
        <w:rPr>
          <w:lang w:val="en-US"/>
        </w:rPr>
        <w:t xml:space="preserve">At the request of the GoCD and DOMLEC, the World Bank supported ECERA Project will support these activities.  As such, </w:t>
      </w:r>
      <w:r w:rsidRPr="00271C84">
        <w:rPr>
          <w:i/>
          <w:lang w:val="en-US"/>
        </w:rPr>
        <w:t>no GEF assistance is required for this output</w:t>
      </w:r>
      <w:r w:rsidRPr="00271C84">
        <w:rPr>
          <w:lang w:val="en-US"/>
        </w:rPr>
        <w:t>.</w:t>
      </w:r>
    </w:p>
    <w:p w14:paraId="18A178EB" w14:textId="77777777" w:rsidR="006A085E" w:rsidRPr="00271C84" w:rsidRDefault="006A085E" w:rsidP="00B732DC">
      <w:pPr>
        <w:autoSpaceDE w:val="0"/>
        <w:autoSpaceDN w:val="0"/>
        <w:adjustRightInd w:val="0"/>
        <w:spacing w:after="0"/>
        <w:rPr>
          <w:lang w:val="en-US"/>
        </w:rPr>
      </w:pPr>
    </w:p>
    <w:p w14:paraId="05A89CDA" w14:textId="77777777" w:rsidR="00607830" w:rsidRPr="00271C84" w:rsidRDefault="00607830" w:rsidP="00B732DC">
      <w:pPr>
        <w:numPr>
          <w:ilvl w:val="0"/>
          <w:numId w:val="22"/>
        </w:numPr>
        <w:tabs>
          <w:tab w:val="clear" w:pos="720"/>
          <w:tab w:val="num" w:pos="1080"/>
        </w:tabs>
        <w:autoSpaceDE w:val="0"/>
        <w:autoSpaceDN w:val="0"/>
        <w:adjustRightInd w:val="0"/>
        <w:spacing w:after="0"/>
        <w:ind w:left="1080"/>
        <w:rPr>
          <w:lang w:val="en-US"/>
        </w:rPr>
      </w:pPr>
      <w:r w:rsidRPr="00271C84">
        <w:rPr>
          <w:i/>
          <w:u w:val="single"/>
          <w:lang w:val="en-US"/>
        </w:rPr>
        <w:t xml:space="preserve">Output 2.3: </w:t>
      </w:r>
      <w:r w:rsidR="0071224F" w:rsidRPr="00271C84">
        <w:rPr>
          <w:i/>
          <w:color w:val="000000"/>
          <w:u w:val="single"/>
          <w:lang w:val="en-US"/>
        </w:rPr>
        <w:t>Mandatory minimum energy performance standards (MEPS) for EE and RE products</w:t>
      </w:r>
      <w:r w:rsidRPr="00271C84">
        <w:rPr>
          <w:lang w:val="en-US"/>
        </w:rPr>
        <w:t xml:space="preserve">: </w:t>
      </w:r>
      <w:r w:rsidR="0086557E" w:rsidRPr="00271C84">
        <w:rPr>
          <w:lang w:val="en-US"/>
        </w:rPr>
        <w:t>Th</w:t>
      </w:r>
      <w:r w:rsidR="00B732DC" w:rsidRPr="00271C84">
        <w:rPr>
          <w:lang w:val="en-US"/>
        </w:rPr>
        <w:t xml:space="preserve">is output comprises activities that will </w:t>
      </w:r>
      <w:r w:rsidR="00F16F5F" w:rsidRPr="00271C84">
        <w:rPr>
          <w:lang w:val="en-US"/>
        </w:rPr>
        <w:t xml:space="preserve">strengthen </w:t>
      </w:r>
      <w:r w:rsidR="0086557E" w:rsidRPr="00271C84">
        <w:rPr>
          <w:lang w:val="en-US"/>
        </w:rPr>
        <w:t>GoCD</w:t>
      </w:r>
      <w:r w:rsidR="00F16F5F" w:rsidRPr="00271C84">
        <w:rPr>
          <w:lang w:val="en-US"/>
        </w:rPr>
        <w:t xml:space="preserve">’s ability to </w:t>
      </w:r>
      <w:r w:rsidR="00D90D74" w:rsidRPr="00271C84">
        <w:rPr>
          <w:lang w:val="en-US"/>
        </w:rPr>
        <w:t>regulat</w:t>
      </w:r>
      <w:r w:rsidR="00F16F5F" w:rsidRPr="00271C84">
        <w:rPr>
          <w:lang w:val="en-US"/>
        </w:rPr>
        <w:t>e</w:t>
      </w:r>
      <w:r w:rsidR="00D90D74" w:rsidRPr="00271C84">
        <w:rPr>
          <w:lang w:val="en-US"/>
        </w:rPr>
        <w:t xml:space="preserve"> the import</w:t>
      </w:r>
      <w:r w:rsidR="0086557E" w:rsidRPr="00271C84">
        <w:rPr>
          <w:lang w:val="en-US"/>
        </w:rPr>
        <w:t xml:space="preserve"> of RE and EE equipment </w:t>
      </w:r>
      <w:r w:rsidR="00D90D74" w:rsidRPr="00271C84">
        <w:rPr>
          <w:lang w:val="en-US"/>
        </w:rPr>
        <w:t>to international</w:t>
      </w:r>
      <w:r w:rsidR="0086557E" w:rsidRPr="00271C84">
        <w:rPr>
          <w:lang w:val="en-US"/>
        </w:rPr>
        <w:t xml:space="preserve"> quality and energy generation performance standards</w:t>
      </w:r>
      <w:r w:rsidR="006146B7" w:rsidRPr="00271C84">
        <w:rPr>
          <w:lang w:val="en-US"/>
        </w:rPr>
        <w:t>, and</w:t>
      </w:r>
      <w:r w:rsidR="00D90D74" w:rsidRPr="00271C84">
        <w:rPr>
          <w:lang w:val="en-US"/>
        </w:rPr>
        <w:t xml:space="preserve"> to regulate the installation of RE and EE equipment to ensure adherence to best practices for their installation</w:t>
      </w:r>
      <w:r w:rsidR="0086557E" w:rsidRPr="00271C84">
        <w:rPr>
          <w:lang w:val="en-US"/>
        </w:rPr>
        <w:t xml:space="preserve">. </w:t>
      </w:r>
      <w:r w:rsidR="00B95DDF" w:rsidRPr="00271C84">
        <w:rPr>
          <w:lang w:val="en-US"/>
        </w:rPr>
        <w:t>To deliver this output, the following activities will be carried out</w:t>
      </w:r>
      <w:r w:rsidR="0086557E" w:rsidRPr="00271C84">
        <w:rPr>
          <w:lang w:val="en-US"/>
        </w:rPr>
        <w:t>:</w:t>
      </w:r>
    </w:p>
    <w:p w14:paraId="309603A1" w14:textId="77777777" w:rsidR="00D90D74" w:rsidRPr="00271C84" w:rsidRDefault="00B95DDF" w:rsidP="00D90D74">
      <w:pPr>
        <w:numPr>
          <w:ilvl w:val="1"/>
          <w:numId w:val="32"/>
        </w:numPr>
        <w:autoSpaceDE w:val="0"/>
        <w:autoSpaceDN w:val="0"/>
        <w:adjustRightInd w:val="0"/>
        <w:spacing w:after="0"/>
        <w:rPr>
          <w:lang w:val="en-US"/>
        </w:rPr>
      </w:pPr>
      <w:r w:rsidRPr="00271C84">
        <w:rPr>
          <w:lang w:val="en-US"/>
        </w:rPr>
        <w:t xml:space="preserve">Provide technical assistance during Years 1 and 2 to develop </w:t>
      </w:r>
      <w:r w:rsidR="00D90D74" w:rsidRPr="00271C84">
        <w:rPr>
          <w:lang w:val="en-US"/>
        </w:rPr>
        <w:t xml:space="preserve">a national or regional system for standards and labels (S&amp;L) for solar PV products, wind turbines and various EE products. </w:t>
      </w:r>
      <w:r w:rsidR="00F16F5F" w:rsidRPr="00271C84">
        <w:rPr>
          <w:lang w:val="en-US"/>
        </w:rPr>
        <w:t xml:space="preserve"> The Project will collaborate closely with a Caribbean-regional S&amp;L project being setup in Trinidad &amp; Tobago.  This would accelerate the formulation and adoption of a standardized S&amp;L system</w:t>
      </w:r>
      <w:r w:rsidR="00250970" w:rsidRPr="00271C84">
        <w:rPr>
          <w:lang w:val="en-US"/>
        </w:rPr>
        <w:t xml:space="preserve">, supporting </w:t>
      </w:r>
      <w:r w:rsidR="00D90D74" w:rsidRPr="00271C84">
        <w:rPr>
          <w:lang w:val="en-US"/>
        </w:rPr>
        <w:t>Action 19 in the NSEP;</w:t>
      </w:r>
    </w:p>
    <w:p w14:paraId="06160651" w14:textId="77777777" w:rsidR="003E0EBC" w:rsidRPr="00271C84" w:rsidRDefault="00B95DDF" w:rsidP="0005526A">
      <w:pPr>
        <w:numPr>
          <w:ilvl w:val="1"/>
          <w:numId w:val="32"/>
        </w:numPr>
        <w:autoSpaceDE w:val="0"/>
        <w:autoSpaceDN w:val="0"/>
        <w:adjustRightInd w:val="0"/>
        <w:spacing w:after="0"/>
        <w:rPr>
          <w:lang w:val="en-US"/>
        </w:rPr>
      </w:pPr>
      <w:r w:rsidRPr="00271C84">
        <w:rPr>
          <w:lang w:val="en-US"/>
        </w:rPr>
        <w:t xml:space="preserve">Provision of technical assistance during Years 1 and 2 to develop </w:t>
      </w:r>
      <w:r w:rsidR="003E0EBC" w:rsidRPr="00271C84">
        <w:rPr>
          <w:lang w:val="en-US"/>
        </w:rPr>
        <w:t xml:space="preserve">green building codes that will set certain energy consumptive parameters based on the </w:t>
      </w:r>
      <w:r w:rsidR="005A2073" w:rsidRPr="00271C84">
        <w:rPr>
          <w:lang w:val="en-US"/>
        </w:rPr>
        <w:t>livable</w:t>
      </w:r>
      <w:r w:rsidR="003E0EBC" w:rsidRPr="00271C84">
        <w:rPr>
          <w:lang w:val="en-US"/>
        </w:rPr>
        <w:t xml:space="preserve"> area of the building</w:t>
      </w:r>
      <w:r w:rsidR="006146B7" w:rsidRPr="00271C84">
        <w:rPr>
          <w:lang w:val="en-US"/>
        </w:rPr>
        <w:t xml:space="preserve">.  This </w:t>
      </w:r>
      <w:r w:rsidR="00990D9A" w:rsidRPr="00271C84">
        <w:rPr>
          <w:lang w:val="en-US"/>
        </w:rPr>
        <w:t xml:space="preserve">could be patterned after the Caribbean Development Bank’s (CDB) Regional Building Code Initiative that </w:t>
      </w:r>
      <w:r w:rsidR="006146B7" w:rsidRPr="00271C84">
        <w:rPr>
          <w:lang w:val="en-US"/>
        </w:rPr>
        <w:t>would support Action 20 of the NSEP</w:t>
      </w:r>
      <w:r w:rsidR="003E0EBC" w:rsidRPr="00271C84">
        <w:rPr>
          <w:lang w:val="en-US"/>
        </w:rPr>
        <w:t>;</w:t>
      </w:r>
    </w:p>
    <w:p w14:paraId="15FD0834" w14:textId="77777777" w:rsidR="003E0EBC" w:rsidRPr="00271C84" w:rsidRDefault="00B95DDF" w:rsidP="0005526A">
      <w:pPr>
        <w:numPr>
          <w:ilvl w:val="1"/>
          <w:numId w:val="32"/>
        </w:numPr>
        <w:autoSpaceDE w:val="0"/>
        <w:autoSpaceDN w:val="0"/>
        <w:adjustRightInd w:val="0"/>
        <w:spacing w:after="0"/>
        <w:rPr>
          <w:lang w:val="en-US"/>
        </w:rPr>
      </w:pPr>
      <w:r w:rsidRPr="00271C84">
        <w:rPr>
          <w:lang w:val="en-US"/>
        </w:rPr>
        <w:t xml:space="preserve">Provision of technical assistance during Year 1 to establish </w:t>
      </w:r>
      <w:r w:rsidR="003E0EBC" w:rsidRPr="00271C84">
        <w:rPr>
          <w:lang w:val="en-US"/>
        </w:rPr>
        <w:t>rules and standards for installation of RE and EE equipment</w:t>
      </w:r>
      <w:r w:rsidR="00250970" w:rsidRPr="00271C84">
        <w:rPr>
          <w:lang w:val="en-US"/>
        </w:rPr>
        <w:t>. These rules and standards will need to be disseminated at vocational training sessions to be delivered under Output 1.3</w:t>
      </w:r>
      <w:r w:rsidR="003E0EBC" w:rsidRPr="00271C84">
        <w:rPr>
          <w:lang w:val="en-US"/>
        </w:rPr>
        <w:t xml:space="preserve">; </w:t>
      </w:r>
    </w:p>
    <w:p w14:paraId="27305DE7" w14:textId="77777777" w:rsidR="0071224F" w:rsidRPr="00271C84" w:rsidRDefault="00B95DDF" w:rsidP="00D90D74">
      <w:pPr>
        <w:numPr>
          <w:ilvl w:val="1"/>
          <w:numId w:val="32"/>
        </w:numPr>
        <w:autoSpaceDE w:val="0"/>
        <w:autoSpaceDN w:val="0"/>
        <w:adjustRightInd w:val="0"/>
        <w:spacing w:after="0"/>
        <w:rPr>
          <w:lang w:val="en-US"/>
        </w:rPr>
      </w:pPr>
      <w:r w:rsidRPr="00271C84">
        <w:rPr>
          <w:lang w:val="en-US"/>
        </w:rPr>
        <w:t xml:space="preserve">Provision of technical assistance during Years 2 and 3 to prepare </w:t>
      </w:r>
      <w:r w:rsidR="00D90D74" w:rsidRPr="00271C84">
        <w:rPr>
          <w:lang w:val="en-US"/>
        </w:rPr>
        <w:t xml:space="preserve">auditing and energy certification protocols for various RE and EE systems in support of Sub-Action 18.1 of the NSEP. This will strengthen a proposed DoCCENRM requirement for </w:t>
      </w:r>
      <w:r w:rsidR="0005526A" w:rsidRPr="00271C84">
        <w:rPr>
          <w:lang w:val="en-US"/>
        </w:rPr>
        <w:t xml:space="preserve">mandatory energy audits </w:t>
      </w:r>
      <w:r w:rsidR="00D90D74" w:rsidRPr="00271C84">
        <w:rPr>
          <w:lang w:val="en-US"/>
        </w:rPr>
        <w:t>to gauge the performance of RE and EE projects funded by the CCTF</w:t>
      </w:r>
      <w:r w:rsidR="008B44A2" w:rsidRPr="00271C84">
        <w:rPr>
          <w:lang w:val="en-US"/>
        </w:rPr>
        <w:t>;</w:t>
      </w:r>
    </w:p>
    <w:p w14:paraId="058F2470" w14:textId="77777777" w:rsidR="008B44A2" w:rsidRPr="00271C84" w:rsidRDefault="008B44A2" w:rsidP="00D90D74">
      <w:pPr>
        <w:numPr>
          <w:ilvl w:val="1"/>
          <w:numId w:val="32"/>
        </w:numPr>
        <w:autoSpaceDE w:val="0"/>
        <w:autoSpaceDN w:val="0"/>
        <w:adjustRightInd w:val="0"/>
        <w:spacing w:after="0"/>
        <w:rPr>
          <w:lang w:val="en-US"/>
        </w:rPr>
      </w:pPr>
      <w:r w:rsidRPr="00271C84">
        <w:rPr>
          <w:lang w:val="en-US"/>
        </w:rPr>
        <w:t>Conduct a workshop in Year 3 to share the findings and recommendations of these activities with policymakers and energy professionals for the S&amp;L system, green building code, installation standards for EE and RE equipment, and auditing and energy certification protocols for EE and RE systems.</w:t>
      </w:r>
    </w:p>
    <w:p w14:paraId="5F759508" w14:textId="77777777" w:rsidR="00B732DC" w:rsidRPr="00271C84" w:rsidRDefault="00B732DC" w:rsidP="001F2FD4">
      <w:pPr>
        <w:autoSpaceDE w:val="0"/>
        <w:autoSpaceDN w:val="0"/>
        <w:adjustRightInd w:val="0"/>
        <w:spacing w:after="0"/>
        <w:ind w:left="1100"/>
        <w:rPr>
          <w:lang w:val="en-US"/>
        </w:rPr>
      </w:pPr>
    </w:p>
    <w:p w14:paraId="3CE34486" w14:textId="77777777" w:rsidR="001F2FD4" w:rsidRPr="00271C84" w:rsidRDefault="00B732DC" w:rsidP="001F2FD4">
      <w:pPr>
        <w:autoSpaceDE w:val="0"/>
        <w:autoSpaceDN w:val="0"/>
        <w:adjustRightInd w:val="0"/>
        <w:spacing w:after="0"/>
        <w:ind w:left="1100"/>
        <w:rPr>
          <w:lang w:val="en-US"/>
        </w:rPr>
      </w:pPr>
      <w:r w:rsidRPr="00271C84">
        <w:rPr>
          <w:lang w:val="en-US"/>
        </w:rPr>
        <w:t xml:space="preserve">GEF </w:t>
      </w:r>
      <w:r w:rsidR="00B95DDF" w:rsidRPr="00271C84">
        <w:rPr>
          <w:lang w:val="en-US"/>
        </w:rPr>
        <w:t>support</w:t>
      </w:r>
      <w:r w:rsidRPr="00271C84">
        <w:rPr>
          <w:lang w:val="en-US"/>
        </w:rPr>
        <w:t xml:space="preserve"> is required </w:t>
      </w:r>
      <w:r w:rsidR="00B95DDF" w:rsidRPr="00271C84">
        <w:rPr>
          <w:lang w:val="en-US"/>
        </w:rPr>
        <w:t>for these activities designed to</w:t>
      </w:r>
      <w:r w:rsidRPr="00271C84">
        <w:rPr>
          <w:lang w:val="en-US"/>
        </w:rPr>
        <w:t xml:space="preserve"> strengthen GoCD’s ability to regulate the import of RE and EE equipment to international quality and energy generation performance standards</w:t>
      </w:r>
      <w:r w:rsidR="00B95DDF" w:rsidRPr="00271C84">
        <w:rPr>
          <w:lang w:val="en-US"/>
        </w:rPr>
        <w:t xml:space="preserve"> (that would augment the </w:t>
      </w:r>
      <w:r w:rsidRPr="00271C84">
        <w:rPr>
          <w:lang w:val="en-US"/>
        </w:rPr>
        <w:t>activit</w:t>
      </w:r>
      <w:r w:rsidR="00B95DDF" w:rsidRPr="00271C84">
        <w:rPr>
          <w:lang w:val="en-US"/>
        </w:rPr>
        <w:t>ies of the Dom</w:t>
      </w:r>
      <w:r w:rsidR="00587DBE" w:rsidRPr="00271C84">
        <w:rPr>
          <w:lang w:val="en-US"/>
        </w:rPr>
        <w:t>inican Bureau of Standards)</w:t>
      </w:r>
      <w:r w:rsidR="00B95DDF" w:rsidRPr="00271C84">
        <w:rPr>
          <w:lang w:val="en-US"/>
        </w:rPr>
        <w:t xml:space="preserve"> to </w:t>
      </w:r>
      <w:r w:rsidRPr="00271C84">
        <w:rPr>
          <w:lang w:val="en-US"/>
        </w:rPr>
        <w:t>set</w:t>
      </w:r>
      <w:r w:rsidR="00B95DDF" w:rsidRPr="00271C84">
        <w:rPr>
          <w:lang w:val="en-US"/>
        </w:rPr>
        <w:t xml:space="preserve"> these product standards.  These activities would standardize RE and EE installations to ensure energy savings and GHG reductions are generated. </w:t>
      </w:r>
    </w:p>
    <w:p w14:paraId="75C8A2BE" w14:textId="77777777" w:rsidR="00B732DC" w:rsidRPr="00271C84" w:rsidRDefault="00B732DC" w:rsidP="001F2FD4">
      <w:pPr>
        <w:autoSpaceDE w:val="0"/>
        <w:autoSpaceDN w:val="0"/>
        <w:adjustRightInd w:val="0"/>
        <w:spacing w:after="0"/>
        <w:ind w:left="1100"/>
        <w:rPr>
          <w:i/>
          <w:lang w:val="en-US"/>
        </w:rPr>
      </w:pPr>
    </w:p>
    <w:p w14:paraId="2D18399A" w14:textId="77777777" w:rsidR="0071224F" w:rsidRPr="00271C84" w:rsidRDefault="00952032" w:rsidP="0071224F">
      <w:pPr>
        <w:numPr>
          <w:ilvl w:val="0"/>
          <w:numId w:val="31"/>
        </w:numPr>
        <w:autoSpaceDE w:val="0"/>
        <w:autoSpaceDN w:val="0"/>
        <w:adjustRightInd w:val="0"/>
        <w:spacing w:after="0"/>
        <w:rPr>
          <w:lang w:val="en-US"/>
        </w:rPr>
      </w:pPr>
      <w:r w:rsidRPr="00271C84">
        <w:rPr>
          <w:b/>
          <w:lang w:val="en-US"/>
        </w:rPr>
        <w:t xml:space="preserve">Component </w:t>
      </w:r>
      <w:r w:rsidR="00541E13" w:rsidRPr="00271C84">
        <w:rPr>
          <w:b/>
          <w:lang w:val="en-US"/>
        </w:rPr>
        <w:t>3</w:t>
      </w:r>
      <w:r w:rsidRPr="00271C84">
        <w:rPr>
          <w:b/>
          <w:lang w:val="en-US"/>
        </w:rPr>
        <w:t xml:space="preserve">: </w:t>
      </w:r>
      <w:r w:rsidR="0071224F" w:rsidRPr="00271C84">
        <w:rPr>
          <w:b/>
          <w:lang w:val="en-US"/>
        </w:rPr>
        <w:t>Financing options and mechanisms for EE applications and RE</w:t>
      </w:r>
      <w:r w:rsidR="00FD45B7" w:rsidRPr="00271C84">
        <w:rPr>
          <w:b/>
          <w:lang w:val="en-US"/>
        </w:rPr>
        <w:t>T</w:t>
      </w:r>
      <w:r w:rsidR="0071224F" w:rsidRPr="00271C84">
        <w:rPr>
          <w:b/>
          <w:lang w:val="en-US"/>
        </w:rPr>
        <w:t xml:space="preserve"> diffusion</w:t>
      </w:r>
      <w:r w:rsidRPr="00271C84">
        <w:rPr>
          <w:lang w:val="en-US"/>
        </w:rPr>
        <w:t xml:space="preserve">: </w:t>
      </w:r>
      <w:r w:rsidR="004121C8" w:rsidRPr="00271C84">
        <w:rPr>
          <w:lang w:val="en-US"/>
        </w:rPr>
        <w:t xml:space="preserve">This component will </w:t>
      </w:r>
      <w:r w:rsidR="0034157C" w:rsidRPr="00271C84">
        <w:rPr>
          <w:lang w:val="en-US"/>
        </w:rPr>
        <w:t xml:space="preserve">address the </w:t>
      </w:r>
      <w:r w:rsidR="0071224F" w:rsidRPr="00271C84">
        <w:rPr>
          <w:lang w:val="en-US"/>
        </w:rPr>
        <w:t xml:space="preserve">financial </w:t>
      </w:r>
      <w:r w:rsidR="0034157C" w:rsidRPr="00271C84">
        <w:rPr>
          <w:lang w:val="en-US"/>
        </w:rPr>
        <w:t>barrier</w:t>
      </w:r>
      <w:r w:rsidR="0071224F" w:rsidRPr="00271C84">
        <w:rPr>
          <w:lang w:val="en-US"/>
        </w:rPr>
        <w:t xml:space="preserve">s and the </w:t>
      </w:r>
      <w:r w:rsidR="00E21757" w:rsidRPr="00271C84">
        <w:rPr>
          <w:lang w:val="en-US"/>
        </w:rPr>
        <w:t xml:space="preserve">associated </w:t>
      </w:r>
      <w:r w:rsidR="0071224F" w:rsidRPr="00271C84">
        <w:rPr>
          <w:lang w:val="en-US"/>
        </w:rPr>
        <w:t>lack of financial incentives for EE applications and RE installations in Dominica</w:t>
      </w:r>
      <w:r w:rsidR="00DE6DE8" w:rsidRPr="00271C84">
        <w:rPr>
          <w:lang w:val="en-US"/>
        </w:rPr>
        <w:t>.</w:t>
      </w:r>
      <w:r w:rsidR="0071224F" w:rsidRPr="00271C84">
        <w:rPr>
          <w:lang w:val="en-US"/>
        </w:rPr>
        <w:t xml:space="preserve"> </w:t>
      </w:r>
      <w:r w:rsidR="00791242" w:rsidRPr="00271C84">
        <w:rPr>
          <w:lang w:val="en-US"/>
        </w:rPr>
        <w:t xml:space="preserve"> </w:t>
      </w:r>
      <w:r w:rsidR="0071224F" w:rsidRPr="00271C84">
        <w:rPr>
          <w:lang w:val="en-US"/>
        </w:rPr>
        <w:t xml:space="preserve">The outcome will be </w:t>
      </w:r>
      <w:r w:rsidR="0071224F" w:rsidRPr="00271C84">
        <w:rPr>
          <w:i/>
          <w:u w:val="single"/>
          <w:lang w:val="en-US"/>
        </w:rPr>
        <w:t>scaled-up</w:t>
      </w:r>
      <w:r w:rsidR="00DE6DE8" w:rsidRPr="00271C84">
        <w:rPr>
          <w:i/>
          <w:u w:val="single"/>
          <w:lang w:val="en-US"/>
        </w:rPr>
        <w:t xml:space="preserve"> </w:t>
      </w:r>
      <w:r w:rsidR="0071224F" w:rsidRPr="00271C84">
        <w:rPr>
          <w:i/>
          <w:u w:val="single"/>
          <w:lang w:val="en-US"/>
        </w:rPr>
        <w:t xml:space="preserve">EE applications and </w:t>
      </w:r>
      <w:r w:rsidR="00791242" w:rsidRPr="00271C84">
        <w:rPr>
          <w:i/>
          <w:u w:val="single"/>
          <w:lang w:val="en-US"/>
        </w:rPr>
        <w:t>RET</w:t>
      </w:r>
      <w:r w:rsidR="0071224F" w:rsidRPr="00271C84">
        <w:rPr>
          <w:i/>
          <w:u w:val="single"/>
          <w:lang w:val="en-US"/>
        </w:rPr>
        <w:t xml:space="preserve"> investments through implementation of </w:t>
      </w:r>
      <w:r w:rsidR="00463382" w:rsidRPr="00271C84">
        <w:rPr>
          <w:i/>
          <w:u w:val="single"/>
          <w:lang w:val="en-US"/>
        </w:rPr>
        <w:t xml:space="preserve">newly proposed </w:t>
      </w:r>
      <w:r w:rsidR="0071224F" w:rsidRPr="00271C84">
        <w:rPr>
          <w:i/>
          <w:u w:val="single"/>
          <w:lang w:val="en-US"/>
        </w:rPr>
        <w:t>financial and institutional mechanisms</w:t>
      </w:r>
      <w:r w:rsidR="0071224F" w:rsidRPr="00271C84">
        <w:rPr>
          <w:lang w:val="en-US"/>
        </w:rPr>
        <w:t>.</w:t>
      </w:r>
      <w:r w:rsidR="0071224F" w:rsidRPr="00271C84">
        <w:rPr>
          <w:rFonts w:eastAsia="SimSun"/>
          <w:lang w:val="en-US" w:eastAsia="zh-CN"/>
        </w:rPr>
        <w:t xml:space="preserve"> The following </w:t>
      </w:r>
      <w:r w:rsidR="0071224F" w:rsidRPr="00271C84">
        <w:rPr>
          <w:color w:val="000000"/>
          <w:lang w:val="en-US"/>
        </w:rPr>
        <w:t>outputs will contribute to the achievement of this outcome</w:t>
      </w:r>
      <w:r w:rsidR="0071224F" w:rsidRPr="00271C84">
        <w:rPr>
          <w:lang w:val="en-US"/>
        </w:rPr>
        <w:t>:</w:t>
      </w:r>
    </w:p>
    <w:p w14:paraId="1566960D" w14:textId="77777777" w:rsidR="000F1EC3" w:rsidRPr="00271C84" w:rsidRDefault="000F1EC3" w:rsidP="000F1EC3">
      <w:pPr>
        <w:autoSpaceDE w:val="0"/>
        <w:autoSpaceDN w:val="0"/>
        <w:adjustRightInd w:val="0"/>
        <w:spacing w:after="0"/>
        <w:ind w:left="360"/>
        <w:rPr>
          <w:lang w:val="en-US"/>
        </w:rPr>
      </w:pPr>
    </w:p>
    <w:p w14:paraId="1B9720AE" w14:textId="77777777" w:rsidR="004D5B49" w:rsidRPr="00271C84" w:rsidRDefault="00333FFD" w:rsidP="00391D29">
      <w:pPr>
        <w:numPr>
          <w:ilvl w:val="0"/>
          <w:numId w:val="24"/>
        </w:numPr>
        <w:tabs>
          <w:tab w:val="clear" w:pos="720"/>
        </w:tabs>
        <w:autoSpaceDE w:val="0"/>
        <w:autoSpaceDN w:val="0"/>
        <w:adjustRightInd w:val="0"/>
        <w:spacing w:after="0"/>
        <w:ind w:left="1100"/>
        <w:rPr>
          <w:lang w:val="en-US"/>
        </w:rPr>
      </w:pPr>
      <w:r w:rsidRPr="00271C84">
        <w:rPr>
          <w:i/>
          <w:u w:val="single"/>
          <w:lang w:val="en-US"/>
        </w:rPr>
        <w:t>Output 3</w:t>
      </w:r>
      <w:r w:rsidR="006E10A3" w:rsidRPr="00271C84">
        <w:rPr>
          <w:i/>
          <w:u w:val="single"/>
          <w:lang w:val="en-US"/>
        </w:rPr>
        <w:t>.</w:t>
      </w:r>
      <w:r w:rsidR="00751283" w:rsidRPr="00271C84">
        <w:rPr>
          <w:i/>
          <w:u w:val="single"/>
          <w:lang w:val="en-US"/>
        </w:rPr>
        <w:t>1</w:t>
      </w:r>
      <w:r w:rsidR="006E10A3" w:rsidRPr="00271C84">
        <w:rPr>
          <w:i/>
          <w:u w:val="single"/>
          <w:lang w:val="en-US"/>
        </w:rPr>
        <w:t xml:space="preserve">: </w:t>
      </w:r>
      <w:r w:rsidR="0071224F" w:rsidRPr="00271C84">
        <w:rPr>
          <w:i/>
          <w:u w:val="single"/>
          <w:lang w:val="en-US"/>
        </w:rPr>
        <w:t>Plans for scaled-up investments in EE products and RE</w:t>
      </w:r>
      <w:r w:rsidR="007E3948" w:rsidRPr="00271C84">
        <w:rPr>
          <w:i/>
          <w:u w:val="single"/>
          <w:lang w:val="en-US"/>
        </w:rPr>
        <w:t>Ts</w:t>
      </w:r>
      <w:r w:rsidR="00C01306" w:rsidRPr="00271C84">
        <w:rPr>
          <w:i/>
          <w:u w:val="single"/>
          <w:lang w:val="en-US"/>
        </w:rPr>
        <w:t xml:space="preserve"> for </w:t>
      </w:r>
      <w:r w:rsidR="0071224F" w:rsidRPr="00271C84">
        <w:rPr>
          <w:i/>
          <w:u w:val="single"/>
          <w:lang w:val="en-US"/>
        </w:rPr>
        <w:t>specific communities</w:t>
      </w:r>
      <w:r w:rsidRPr="00271C84">
        <w:rPr>
          <w:i/>
          <w:u w:val="single"/>
          <w:lang w:val="en-US"/>
        </w:rPr>
        <w:t>.</w:t>
      </w:r>
      <w:r w:rsidRPr="00271C84">
        <w:rPr>
          <w:lang w:val="en-US"/>
        </w:rPr>
        <w:t xml:space="preserve">  </w:t>
      </w:r>
      <w:r w:rsidR="00501855" w:rsidRPr="00271C84">
        <w:rPr>
          <w:lang w:val="en-US"/>
        </w:rPr>
        <w:t>This output comprises activities to prepare plans for scaled-up RE and EE installations in various villages and towns throughout Dominica in</w:t>
      </w:r>
      <w:r w:rsidR="005A2073" w:rsidRPr="00271C84">
        <w:rPr>
          <w:lang w:val="en-US"/>
        </w:rPr>
        <w:t>cluding Portsmouth, Roseau, Dubi</w:t>
      </w:r>
      <w:r w:rsidR="00501855" w:rsidRPr="00271C84">
        <w:rPr>
          <w:lang w:val="en-US"/>
        </w:rPr>
        <w:t>c, Boetica and Salybia, and b</w:t>
      </w:r>
      <w:r w:rsidR="00C01306" w:rsidRPr="00271C84">
        <w:rPr>
          <w:lang w:val="en-US"/>
        </w:rPr>
        <w:t xml:space="preserve">ased on </w:t>
      </w:r>
      <w:r w:rsidR="004D5B49" w:rsidRPr="00271C84">
        <w:rPr>
          <w:lang w:val="en-US"/>
        </w:rPr>
        <w:t>findings</w:t>
      </w:r>
      <w:r w:rsidR="00C01306" w:rsidRPr="00271C84">
        <w:rPr>
          <w:lang w:val="en-US"/>
        </w:rPr>
        <w:t xml:space="preserve"> from </w:t>
      </w:r>
      <w:r w:rsidR="00501855" w:rsidRPr="00271C84">
        <w:rPr>
          <w:lang w:val="en-US"/>
        </w:rPr>
        <w:t xml:space="preserve">pilot installations from </w:t>
      </w:r>
      <w:r w:rsidR="00C01306" w:rsidRPr="00271C84">
        <w:rPr>
          <w:lang w:val="en-US"/>
        </w:rPr>
        <w:t>Output 1.</w:t>
      </w:r>
      <w:r w:rsidR="00501855" w:rsidRPr="00271C84">
        <w:rPr>
          <w:lang w:val="en-US"/>
        </w:rPr>
        <w:t>2</w:t>
      </w:r>
      <w:r w:rsidR="00C01306" w:rsidRPr="00271C84">
        <w:rPr>
          <w:lang w:val="en-US"/>
        </w:rPr>
        <w:t xml:space="preserve"> and </w:t>
      </w:r>
      <w:r w:rsidR="00501855" w:rsidRPr="00271C84">
        <w:rPr>
          <w:lang w:val="en-US"/>
        </w:rPr>
        <w:t xml:space="preserve">grid integration studies for higher IRE from Output </w:t>
      </w:r>
      <w:r w:rsidR="00C01306" w:rsidRPr="00271C84">
        <w:rPr>
          <w:lang w:val="en-US"/>
        </w:rPr>
        <w:t>2.2</w:t>
      </w:r>
      <w:r w:rsidR="004D5B49" w:rsidRPr="00271C84">
        <w:rPr>
          <w:lang w:val="en-US"/>
        </w:rPr>
        <w:t>. This would</w:t>
      </w:r>
      <w:r w:rsidR="00391D29" w:rsidRPr="00271C84">
        <w:rPr>
          <w:lang w:val="en-US"/>
        </w:rPr>
        <w:t xml:space="preserve"> contribute to </w:t>
      </w:r>
      <w:r w:rsidR="004D5B49" w:rsidRPr="00271C84">
        <w:rPr>
          <w:lang w:val="en-US"/>
        </w:rPr>
        <w:t>Sub-Action</w:t>
      </w:r>
      <w:r w:rsidR="00391D29" w:rsidRPr="00271C84">
        <w:rPr>
          <w:lang w:val="en-US"/>
        </w:rPr>
        <w:t>s</w:t>
      </w:r>
      <w:r w:rsidR="004D5B49" w:rsidRPr="00271C84">
        <w:rPr>
          <w:lang w:val="en-US"/>
        </w:rPr>
        <w:t xml:space="preserve"> 4.5</w:t>
      </w:r>
      <w:r w:rsidR="00391D29" w:rsidRPr="00271C84">
        <w:rPr>
          <w:rStyle w:val="FootnoteReference"/>
          <w:lang w:val="en-US"/>
        </w:rPr>
        <w:footnoteReference w:id="28"/>
      </w:r>
      <w:r w:rsidR="004D5B49" w:rsidRPr="00271C84">
        <w:rPr>
          <w:lang w:val="en-US"/>
        </w:rPr>
        <w:t xml:space="preserve"> and 5.2</w:t>
      </w:r>
      <w:r w:rsidR="00391D29" w:rsidRPr="00271C84">
        <w:rPr>
          <w:rStyle w:val="FootnoteReference"/>
          <w:lang w:val="en-US"/>
        </w:rPr>
        <w:footnoteReference w:id="29"/>
      </w:r>
      <w:r w:rsidR="004D5B49" w:rsidRPr="00271C84">
        <w:rPr>
          <w:lang w:val="en-US"/>
        </w:rPr>
        <w:t>.</w:t>
      </w:r>
      <w:r w:rsidR="00391D29" w:rsidRPr="00271C84">
        <w:rPr>
          <w:lang w:val="en-US"/>
        </w:rPr>
        <w:t xml:space="preserve">  </w:t>
      </w:r>
      <w:r w:rsidR="00C5265E" w:rsidRPr="00271C84">
        <w:rPr>
          <w:lang w:val="en-US"/>
        </w:rPr>
        <w:t>To deliver this output, the following activities will be carried out:</w:t>
      </w:r>
    </w:p>
    <w:p w14:paraId="0FCD7048" w14:textId="77777777" w:rsidR="00751283" w:rsidRPr="00271C84" w:rsidRDefault="00C5265E" w:rsidP="00751283">
      <w:pPr>
        <w:numPr>
          <w:ilvl w:val="0"/>
          <w:numId w:val="34"/>
        </w:numPr>
        <w:autoSpaceDE w:val="0"/>
        <w:autoSpaceDN w:val="0"/>
        <w:adjustRightInd w:val="0"/>
        <w:spacing w:after="0"/>
        <w:rPr>
          <w:lang w:val="en-US"/>
        </w:rPr>
      </w:pPr>
      <w:r w:rsidRPr="00271C84">
        <w:rPr>
          <w:lang w:val="en-US"/>
        </w:rPr>
        <w:t>Provide technical assistance during Year</w:t>
      </w:r>
      <w:r w:rsidR="002337D0" w:rsidRPr="00271C84">
        <w:rPr>
          <w:lang w:val="en-US"/>
        </w:rPr>
        <w:t>s 2 and</w:t>
      </w:r>
      <w:r w:rsidRPr="00271C84">
        <w:rPr>
          <w:lang w:val="en-US"/>
        </w:rPr>
        <w:t xml:space="preserve"> 3 for scaled-up plans for additional </w:t>
      </w:r>
      <w:r w:rsidR="0050000D" w:rsidRPr="00271C84">
        <w:rPr>
          <w:lang w:val="en-US"/>
        </w:rPr>
        <w:t xml:space="preserve">solar-PV </w:t>
      </w:r>
      <w:r w:rsidRPr="00271C84">
        <w:rPr>
          <w:lang w:val="en-US"/>
        </w:rPr>
        <w:t xml:space="preserve">installations </w:t>
      </w:r>
      <w:r w:rsidR="0050000D" w:rsidRPr="00271C84">
        <w:rPr>
          <w:lang w:val="en-US"/>
        </w:rPr>
        <w:t xml:space="preserve">on </w:t>
      </w:r>
      <w:r w:rsidR="00D4094E" w:rsidRPr="00271C84">
        <w:rPr>
          <w:lang w:val="en-US"/>
        </w:rPr>
        <w:t>public</w:t>
      </w:r>
      <w:r w:rsidR="00391D29" w:rsidRPr="00271C84">
        <w:rPr>
          <w:lang w:val="en-US"/>
        </w:rPr>
        <w:t xml:space="preserve"> and private</w:t>
      </w:r>
      <w:r w:rsidR="0050000D" w:rsidRPr="00271C84">
        <w:rPr>
          <w:lang w:val="en-US"/>
        </w:rPr>
        <w:t xml:space="preserve"> building</w:t>
      </w:r>
      <w:r w:rsidR="00DF6CF3" w:rsidRPr="00271C84">
        <w:rPr>
          <w:lang w:val="en-US"/>
        </w:rPr>
        <w:t xml:space="preserve"> rooftop</w:t>
      </w:r>
      <w:r w:rsidR="0050000D" w:rsidRPr="00271C84">
        <w:rPr>
          <w:lang w:val="en-US"/>
        </w:rPr>
        <w:t>s</w:t>
      </w:r>
      <w:r w:rsidRPr="00271C84">
        <w:rPr>
          <w:lang w:val="en-US"/>
        </w:rPr>
        <w:t>.</w:t>
      </w:r>
      <w:r w:rsidR="00391D29" w:rsidRPr="00271C84">
        <w:rPr>
          <w:lang w:val="en-US"/>
        </w:rPr>
        <w:t xml:space="preserve"> This will</w:t>
      </w:r>
      <w:r w:rsidR="0050000D" w:rsidRPr="00271C84">
        <w:rPr>
          <w:lang w:val="en-US"/>
        </w:rPr>
        <w:t xml:space="preserve"> assist in </w:t>
      </w:r>
      <w:r w:rsidR="00391D29" w:rsidRPr="00271C84">
        <w:rPr>
          <w:lang w:val="en-US"/>
        </w:rPr>
        <w:t xml:space="preserve">determining the size of a programme for scaled-up investments of this type. The plans </w:t>
      </w:r>
      <w:r w:rsidR="00407075" w:rsidRPr="00271C84">
        <w:rPr>
          <w:lang w:val="en-US"/>
        </w:rPr>
        <w:t xml:space="preserve">will be site-specific for the design and </w:t>
      </w:r>
      <w:r w:rsidR="0050000D" w:rsidRPr="00271C84">
        <w:rPr>
          <w:lang w:val="en-US"/>
        </w:rPr>
        <w:t xml:space="preserve">the effort </w:t>
      </w:r>
      <w:r w:rsidR="00407075" w:rsidRPr="00271C84">
        <w:rPr>
          <w:lang w:val="en-US"/>
        </w:rPr>
        <w:t>required installing solar PV, and estimating</w:t>
      </w:r>
      <w:r w:rsidR="0050000D" w:rsidRPr="00271C84">
        <w:rPr>
          <w:lang w:val="en-US"/>
        </w:rPr>
        <w:t xml:space="preserve"> the offsets of die</w:t>
      </w:r>
      <w:r w:rsidR="00407075" w:rsidRPr="00271C84">
        <w:rPr>
          <w:lang w:val="en-US"/>
        </w:rPr>
        <w:t>sel fuel electricity generation</w:t>
      </w:r>
      <w:r w:rsidR="0050000D" w:rsidRPr="00271C84">
        <w:rPr>
          <w:lang w:val="en-US"/>
        </w:rPr>
        <w:t>.  The</w:t>
      </w:r>
      <w:r w:rsidR="00407075" w:rsidRPr="00271C84">
        <w:rPr>
          <w:lang w:val="en-US"/>
        </w:rPr>
        <w:t xml:space="preserve">se plans will also </w:t>
      </w:r>
      <w:r w:rsidR="00751283" w:rsidRPr="00271C84">
        <w:rPr>
          <w:lang w:val="en-US"/>
        </w:rPr>
        <w:t>includ</w:t>
      </w:r>
      <w:r w:rsidR="0050000D" w:rsidRPr="00271C84">
        <w:rPr>
          <w:lang w:val="en-US"/>
        </w:rPr>
        <w:t>e</w:t>
      </w:r>
      <w:r w:rsidR="00751283" w:rsidRPr="00271C84">
        <w:rPr>
          <w:lang w:val="en-US"/>
        </w:rPr>
        <w:t xml:space="preserve"> cost estimates, rates of return, risk analysis and bus</w:t>
      </w:r>
      <w:r w:rsidR="00552C4F" w:rsidRPr="00271C84">
        <w:rPr>
          <w:lang w:val="en-US"/>
        </w:rPr>
        <w:t>iness plans for implementation</w:t>
      </w:r>
      <w:r w:rsidR="00407075" w:rsidRPr="00271C84">
        <w:rPr>
          <w:lang w:val="en-US"/>
        </w:rPr>
        <w:t xml:space="preserve"> that </w:t>
      </w:r>
      <w:r w:rsidR="00391D29" w:rsidRPr="00271C84">
        <w:rPr>
          <w:lang w:val="en-US"/>
        </w:rPr>
        <w:t xml:space="preserve">can be undertaken </w:t>
      </w:r>
      <w:r w:rsidR="001807EF" w:rsidRPr="00271C84">
        <w:rPr>
          <w:lang w:val="en-US"/>
        </w:rPr>
        <w:t xml:space="preserve">with </w:t>
      </w:r>
      <w:r w:rsidR="00407075" w:rsidRPr="00271C84">
        <w:rPr>
          <w:lang w:val="en-US"/>
        </w:rPr>
        <w:t>an EPC with an ESCO</w:t>
      </w:r>
      <w:r w:rsidR="00552C4F" w:rsidRPr="00271C84">
        <w:rPr>
          <w:lang w:val="en-US"/>
        </w:rPr>
        <w:t>;</w:t>
      </w:r>
    </w:p>
    <w:p w14:paraId="57592F0E" w14:textId="77777777" w:rsidR="003976B6" w:rsidRPr="00271C84" w:rsidRDefault="00C5265E" w:rsidP="00BD6588">
      <w:pPr>
        <w:numPr>
          <w:ilvl w:val="0"/>
          <w:numId w:val="34"/>
        </w:numPr>
        <w:autoSpaceDE w:val="0"/>
        <w:autoSpaceDN w:val="0"/>
        <w:adjustRightInd w:val="0"/>
        <w:spacing w:after="0"/>
        <w:rPr>
          <w:lang w:val="en-US"/>
        </w:rPr>
      </w:pPr>
      <w:r w:rsidRPr="00271C84">
        <w:rPr>
          <w:lang w:val="en-US"/>
        </w:rPr>
        <w:t xml:space="preserve">Provide technical assistance during Year 3 for the development of </w:t>
      </w:r>
      <w:r w:rsidR="00BD6588" w:rsidRPr="00271C84">
        <w:rPr>
          <w:lang w:val="en-US"/>
        </w:rPr>
        <w:t>pico or mini-hydropower sites</w:t>
      </w:r>
      <w:r w:rsidR="009B2520" w:rsidRPr="00271C84">
        <w:rPr>
          <w:lang w:val="en-US"/>
        </w:rPr>
        <w:t xml:space="preserve"> </w:t>
      </w:r>
      <w:r w:rsidR="00391D29" w:rsidRPr="00271C84">
        <w:rPr>
          <w:lang w:val="en-US"/>
        </w:rPr>
        <w:t xml:space="preserve">if feasible sites can be located. </w:t>
      </w:r>
      <w:r w:rsidR="00B74E1C" w:rsidRPr="00271C84">
        <w:rPr>
          <w:lang w:val="en-US"/>
        </w:rPr>
        <w:t>If there are feasible sites, a site-specific plan complete with costs and implementation plan can be prepared for financing.  This may include p</w:t>
      </w:r>
      <w:r w:rsidR="00391D29" w:rsidRPr="00271C84">
        <w:rPr>
          <w:lang w:val="en-US"/>
        </w:rPr>
        <w:t xml:space="preserve">ossible run-or-river plant </w:t>
      </w:r>
      <w:r w:rsidR="00B74E1C" w:rsidRPr="00271C84">
        <w:rPr>
          <w:lang w:val="en-US"/>
        </w:rPr>
        <w:t xml:space="preserve">sites </w:t>
      </w:r>
      <w:r w:rsidR="00391D29" w:rsidRPr="00271C84">
        <w:rPr>
          <w:lang w:val="en-US"/>
        </w:rPr>
        <w:t>near Portsmouth or Dub</w:t>
      </w:r>
      <w:r w:rsidR="005A2073" w:rsidRPr="00271C84">
        <w:rPr>
          <w:lang w:val="en-US"/>
        </w:rPr>
        <w:t>i</w:t>
      </w:r>
      <w:r w:rsidR="00391D29" w:rsidRPr="00271C84">
        <w:rPr>
          <w:lang w:val="en-US"/>
        </w:rPr>
        <w:t xml:space="preserve">c using turbine technologies with variable blade pitches that can </w:t>
      </w:r>
      <w:r w:rsidR="00B74E1C" w:rsidRPr="00271C84">
        <w:rPr>
          <w:lang w:val="en-US"/>
        </w:rPr>
        <w:t xml:space="preserve">provide more efficiency for </w:t>
      </w:r>
      <w:r w:rsidR="00391D29" w:rsidRPr="00271C84">
        <w:rPr>
          <w:lang w:val="en-US"/>
        </w:rPr>
        <w:t xml:space="preserve">power generation under variable flow conditions. </w:t>
      </w:r>
      <w:r w:rsidR="005A2073" w:rsidRPr="00271C84">
        <w:rPr>
          <w:lang w:val="en-US"/>
        </w:rPr>
        <w:t>Dubi</w:t>
      </w:r>
      <w:r w:rsidR="00391D29" w:rsidRPr="00271C84">
        <w:rPr>
          <w:lang w:val="en-US"/>
        </w:rPr>
        <w:t xml:space="preserve">c </w:t>
      </w:r>
      <w:r w:rsidR="00B74E1C" w:rsidRPr="00271C84">
        <w:rPr>
          <w:lang w:val="en-US"/>
        </w:rPr>
        <w:t xml:space="preserve">also </w:t>
      </w:r>
      <w:r w:rsidR="00391D29" w:rsidRPr="00271C84">
        <w:rPr>
          <w:lang w:val="en-US"/>
        </w:rPr>
        <w:t xml:space="preserve">needs to establish water availability that will determine the viability of a mini to small hydropower plant in the village.  </w:t>
      </w:r>
      <w:r w:rsidR="00B74E1C" w:rsidRPr="00271C84">
        <w:rPr>
          <w:lang w:val="en-US"/>
        </w:rPr>
        <w:t xml:space="preserve">These would support </w:t>
      </w:r>
      <w:r w:rsidR="00BD6588" w:rsidRPr="00271C84">
        <w:rPr>
          <w:lang w:val="en-US"/>
        </w:rPr>
        <w:t xml:space="preserve">Action 10 </w:t>
      </w:r>
      <w:r w:rsidR="00B74E1C" w:rsidRPr="00271C84">
        <w:rPr>
          <w:lang w:val="en-US"/>
        </w:rPr>
        <w:t>of</w:t>
      </w:r>
      <w:r w:rsidR="00BD6588" w:rsidRPr="00271C84">
        <w:rPr>
          <w:lang w:val="en-US"/>
        </w:rPr>
        <w:t xml:space="preserve"> the NSEP</w:t>
      </w:r>
      <w:r w:rsidR="00C04EA1" w:rsidRPr="00271C84">
        <w:rPr>
          <w:lang w:val="en-US"/>
        </w:rPr>
        <w:t>;</w:t>
      </w:r>
    </w:p>
    <w:p w14:paraId="136F0F12" w14:textId="77777777" w:rsidR="00F67F96" w:rsidRPr="00271C84" w:rsidRDefault="00C5265E" w:rsidP="004D5B49">
      <w:pPr>
        <w:numPr>
          <w:ilvl w:val="0"/>
          <w:numId w:val="33"/>
        </w:numPr>
        <w:autoSpaceDE w:val="0"/>
        <w:autoSpaceDN w:val="0"/>
        <w:adjustRightInd w:val="0"/>
        <w:spacing w:after="0"/>
        <w:rPr>
          <w:lang w:val="en-US"/>
        </w:rPr>
      </w:pPr>
      <w:r w:rsidRPr="00271C84">
        <w:rPr>
          <w:lang w:val="en-US"/>
        </w:rPr>
        <w:t>Provide technical assistance during Year</w:t>
      </w:r>
      <w:r w:rsidR="002337D0" w:rsidRPr="00271C84">
        <w:rPr>
          <w:lang w:val="en-US"/>
        </w:rPr>
        <w:t>s 2 and</w:t>
      </w:r>
      <w:r w:rsidRPr="00271C84">
        <w:rPr>
          <w:lang w:val="en-US"/>
        </w:rPr>
        <w:t xml:space="preserve"> 3 for scaled-up </w:t>
      </w:r>
      <w:r w:rsidR="00487B8C" w:rsidRPr="00271C84">
        <w:rPr>
          <w:lang w:val="en-US"/>
        </w:rPr>
        <w:t xml:space="preserve">LED lighting applications for public areas such as the </w:t>
      </w:r>
      <w:r w:rsidR="002D5F6B" w:rsidRPr="00271C84">
        <w:rPr>
          <w:lang w:val="en-US"/>
        </w:rPr>
        <w:t>Windsor Park Cricket Pitch in Roseau, Melville Airport and various hospitals in the country.</w:t>
      </w:r>
      <w:r w:rsidR="00BB31C9" w:rsidRPr="00271C84">
        <w:rPr>
          <w:lang w:val="en-US"/>
        </w:rPr>
        <w:t xml:space="preserve">  Site-specific plans can be prepared for each of these facilities for the purposes of actual implementation by a qualified ESCO in Dominica</w:t>
      </w:r>
      <w:r w:rsidR="00B00B36" w:rsidRPr="00271C84">
        <w:rPr>
          <w:lang w:val="en-US"/>
        </w:rPr>
        <w:t xml:space="preserve"> but in close coordination with the UNDP-supported CEELP Project</w:t>
      </w:r>
      <w:r w:rsidR="0089270E" w:rsidRPr="00271C84">
        <w:rPr>
          <w:lang w:val="en-US"/>
        </w:rPr>
        <w:t xml:space="preserve"> to avoid overlaps</w:t>
      </w:r>
      <w:r w:rsidR="00BB31C9" w:rsidRPr="00271C84">
        <w:rPr>
          <w:lang w:val="en-US"/>
        </w:rPr>
        <w:t>;</w:t>
      </w:r>
    </w:p>
    <w:p w14:paraId="26A1D6FE" w14:textId="77777777" w:rsidR="008B44A2" w:rsidRPr="00271C84" w:rsidRDefault="008B44A2" w:rsidP="008B44A2">
      <w:pPr>
        <w:autoSpaceDE w:val="0"/>
        <w:autoSpaceDN w:val="0"/>
        <w:adjustRightInd w:val="0"/>
        <w:spacing w:after="0"/>
        <w:ind w:left="1080"/>
        <w:rPr>
          <w:lang w:val="en-US"/>
        </w:rPr>
      </w:pPr>
    </w:p>
    <w:p w14:paraId="29C1A39E" w14:textId="77777777" w:rsidR="008B44A2" w:rsidRPr="00271C84" w:rsidRDefault="008B44A2" w:rsidP="008B44A2">
      <w:pPr>
        <w:autoSpaceDE w:val="0"/>
        <w:autoSpaceDN w:val="0"/>
        <w:adjustRightInd w:val="0"/>
        <w:spacing w:after="0"/>
        <w:ind w:left="1080"/>
        <w:rPr>
          <w:lang w:val="en-US"/>
        </w:rPr>
      </w:pPr>
      <w:r w:rsidRPr="00271C84">
        <w:rPr>
          <w:i/>
          <w:lang w:val="en-US"/>
        </w:rPr>
        <w:t>GEF support is required for these activities to prepare scaled-up plans for low carbon development in Dominica</w:t>
      </w:r>
      <w:r w:rsidR="002337D0" w:rsidRPr="00271C84">
        <w:rPr>
          <w:lang w:val="en-US"/>
        </w:rPr>
        <w:t>.</w:t>
      </w:r>
    </w:p>
    <w:p w14:paraId="04AEB9F8" w14:textId="77777777" w:rsidR="003976B6" w:rsidRPr="00271C84" w:rsidRDefault="003976B6" w:rsidP="003976B6">
      <w:pPr>
        <w:autoSpaceDE w:val="0"/>
        <w:autoSpaceDN w:val="0"/>
        <w:adjustRightInd w:val="0"/>
        <w:spacing w:after="0"/>
        <w:ind w:left="1080"/>
        <w:rPr>
          <w:lang w:val="en-US"/>
        </w:rPr>
      </w:pPr>
    </w:p>
    <w:p w14:paraId="3E212334" w14:textId="77777777" w:rsidR="00463281" w:rsidRPr="00271C84" w:rsidRDefault="000225E5" w:rsidP="00575627">
      <w:pPr>
        <w:numPr>
          <w:ilvl w:val="0"/>
          <w:numId w:val="24"/>
        </w:numPr>
        <w:tabs>
          <w:tab w:val="clear" w:pos="720"/>
        </w:tabs>
        <w:autoSpaceDE w:val="0"/>
        <w:autoSpaceDN w:val="0"/>
        <w:adjustRightInd w:val="0"/>
        <w:spacing w:after="0"/>
        <w:ind w:left="1100"/>
        <w:rPr>
          <w:lang w:val="en-US"/>
        </w:rPr>
      </w:pPr>
      <w:r w:rsidRPr="00271C84">
        <w:rPr>
          <w:i/>
          <w:u w:val="single"/>
          <w:lang w:val="en-US"/>
        </w:rPr>
        <w:t xml:space="preserve">Output </w:t>
      </w:r>
      <w:r w:rsidR="00333FFD" w:rsidRPr="00271C84">
        <w:rPr>
          <w:i/>
          <w:u w:val="single"/>
          <w:lang w:val="en-US"/>
        </w:rPr>
        <w:t>3</w:t>
      </w:r>
      <w:r w:rsidRPr="00271C84">
        <w:rPr>
          <w:i/>
          <w:u w:val="single"/>
          <w:lang w:val="en-US"/>
        </w:rPr>
        <w:t>.</w:t>
      </w:r>
      <w:r w:rsidR="0040689E" w:rsidRPr="00271C84">
        <w:rPr>
          <w:i/>
          <w:u w:val="single"/>
          <w:lang w:val="en-US"/>
        </w:rPr>
        <w:t>2</w:t>
      </w:r>
      <w:r w:rsidRPr="00271C84">
        <w:rPr>
          <w:i/>
          <w:u w:val="single"/>
          <w:lang w:val="en-US"/>
        </w:rPr>
        <w:t xml:space="preserve">: </w:t>
      </w:r>
      <w:r w:rsidR="00734C5F" w:rsidRPr="00271C84">
        <w:rPr>
          <w:i/>
          <w:u w:val="single"/>
          <w:lang w:val="en-US"/>
        </w:rPr>
        <w:t>Established</w:t>
      </w:r>
      <w:r w:rsidR="00552C4F" w:rsidRPr="00271C84">
        <w:rPr>
          <w:i/>
          <w:u w:val="single"/>
          <w:lang w:val="en-US"/>
        </w:rPr>
        <w:t xml:space="preserve"> “Climate Change Trust Fund Secretariat”</w:t>
      </w:r>
      <w:r w:rsidR="00552C4F" w:rsidRPr="00271C84">
        <w:rPr>
          <w:lang w:val="en-US"/>
        </w:rPr>
        <w:t xml:space="preserve">.  </w:t>
      </w:r>
      <w:r w:rsidR="00C5265E" w:rsidRPr="00271C84">
        <w:rPr>
          <w:lang w:val="en-US"/>
        </w:rPr>
        <w:t>This output comprises activities that will a</w:t>
      </w:r>
      <w:r w:rsidR="00193E2A" w:rsidRPr="00271C84">
        <w:rPr>
          <w:lang w:val="en-US"/>
        </w:rPr>
        <w:t xml:space="preserve">ccelerate the establishment of the </w:t>
      </w:r>
      <w:r w:rsidR="00B00B36" w:rsidRPr="00271C84">
        <w:rPr>
          <w:lang w:val="en-US"/>
        </w:rPr>
        <w:t>CCTF</w:t>
      </w:r>
      <w:r w:rsidR="00193E2A" w:rsidRPr="00271C84">
        <w:rPr>
          <w:lang w:val="en-US"/>
        </w:rPr>
        <w:t xml:space="preserve"> as described in Para 5</w:t>
      </w:r>
      <w:r w:rsidR="00C5265E" w:rsidRPr="00271C84">
        <w:rPr>
          <w:lang w:val="en-US"/>
        </w:rPr>
        <w:t xml:space="preserve">6 including </w:t>
      </w:r>
      <w:r w:rsidR="00193E2A" w:rsidRPr="00271C84">
        <w:rPr>
          <w:lang w:val="en-US"/>
        </w:rPr>
        <w:t xml:space="preserve">assistance </w:t>
      </w:r>
      <w:r w:rsidR="00C5265E" w:rsidRPr="00271C84">
        <w:rPr>
          <w:lang w:val="en-US"/>
        </w:rPr>
        <w:t xml:space="preserve">to </w:t>
      </w:r>
      <w:r w:rsidR="00193E2A" w:rsidRPr="00271C84">
        <w:rPr>
          <w:lang w:val="en-US"/>
        </w:rPr>
        <w:t>defin</w:t>
      </w:r>
      <w:r w:rsidR="00C5265E" w:rsidRPr="00271C84">
        <w:rPr>
          <w:lang w:val="en-US"/>
        </w:rPr>
        <w:t>e</w:t>
      </w:r>
      <w:r w:rsidR="00193E2A" w:rsidRPr="00271C84">
        <w:rPr>
          <w:lang w:val="en-US"/>
        </w:rPr>
        <w:t xml:space="preserve"> the utility of the </w:t>
      </w:r>
      <w:r w:rsidR="00552C4F" w:rsidRPr="00271C84">
        <w:rPr>
          <w:lang w:val="en-US"/>
        </w:rPr>
        <w:t xml:space="preserve">funds </w:t>
      </w:r>
      <w:r w:rsidR="00193E2A" w:rsidRPr="00271C84">
        <w:rPr>
          <w:lang w:val="en-US"/>
        </w:rPr>
        <w:t xml:space="preserve">for the purposes of </w:t>
      </w:r>
      <w:r w:rsidR="00552C4F" w:rsidRPr="00271C84">
        <w:rPr>
          <w:lang w:val="en-US"/>
        </w:rPr>
        <w:t>EE products and RE technolog</w:t>
      </w:r>
      <w:r w:rsidR="00C5265E" w:rsidRPr="00271C84">
        <w:rPr>
          <w:lang w:val="en-US"/>
        </w:rPr>
        <w:t xml:space="preserve">y diffusion </w:t>
      </w:r>
      <w:r w:rsidR="00552C4F" w:rsidRPr="00271C84">
        <w:rPr>
          <w:lang w:val="en-US"/>
        </w:rPr>
        <w:t xml:space="preserve">into commercial and residential sectors. </w:t>
      </w:r>
      <w:r w:rsidR="008B44A2" w:rsidRPr="00271C84">
        <w:rPr>
          <w:lang w:val="en-US"/>
        </w:rPr>
        <w:t xml:space="preserve">CCTF funds can be used to cover </w:t>
      </w:r>
      <w:r w:rsidR="00B00B36" w:rsidRPr="00271C84">
        <w:rPr>
          <w:lang w:val="en-US"/>
        </w:rPr>
        <w:t xml:space="preserve">upfront developmental costs, </w:t>
      </w:r>
      <w:r w:rsidR="00B74E1C" w:rsidRPr="00271C84">
        <w:rPr>
          <w:lang w:val="en-US"/>
        </w:rPr>
        <w:t xml:space="preserve">and </w:t>
      </w:r>
      <w:r w:rsidR="00B00B36" w:rsidRPr="00271C84">
        <w:rPr>
          <w:lang w:val="en-US"/>
        </w:rPr>
        <w:t>loan guarantees and partial loan finance</w:t>
      </w:r>
      <w:r w:rsidR="00B74E1C" w:rsidRPr="00271C84">
        <w:rPr>
          <w:lang w:val="en-US"/>
        </w:rPr>
        <w:t>. The need for loan guar</w:t>
      </w:r>
      <w:r w:rsidR="009A7422" w:rsidRPr="00271C84">
        <w:rPr>
          <w:lang w:val="en-US"/>
        </w:rPr>
        <w:t>antees and partial loan finance</w:t>
      </w:r>
      <w:r w:rsidR="00B74E1C" w:rsidRPr="00271C84">
        <w:rPr>
          <w:lang w:val="en-US"/>
        </w:rPr>
        <w:t xml:space="preserve"> would be </w:t>
      </w:r>
      <w:r w:rsidR="007904FB" w:rsidRPr="00271C84">
        <w:rPr>
          <w:lang w:val="en-US"/>
        </w:rPr>
        <w:t>notabl</w:t>
      </w:r>
      <w:r w:rsidR="00B74E1C" w:rsidRPr="00271C84">
        <w:rPr>
          <w:lang w:val="en-US"/>
        </w:rPr>
        <w:t>e</w:t>
      </w:r>
      <w:r w:rsidR="007904FB" w:rsidRPr="00271C84">
        <w:rPr>
          <w:lang w:val="en-US"/>
        </w:rPr>
        <w:t xml:space="preserve"> for entities who do not wish to adopt the EPC approach to RE and EE installations (where payback periods for RE investments, for example, could be as short as 24 months)</w:t>
      </w:r>
      <w:r w:rsidR="00B00B36" w:rsidRPr="00271C84">
        <w:rPr>
          <w:lang w:val="en-US"/>
        </w:rPr>
        <w:t xml:space="preserve">. </w:t>
      </w:r>
      <w:r w:rsidR="007904FB" w:rsidRPr="00271C84">
        <w:rPr>
          <w:lang w:val="en-US"/>
        </w:rPr>
        <w:t xml:space="preserve"> </w:t>
      </w:r>
      <w:r w:rsidR="0089270E" w:rsidRPr="00271C84">
        <w:rPr>
          <w:lang w:val="en-US"/>
        </w:rPr>
        <w:t>Funding sources for the CCTF can include fuel surcharge</w:t>
      </w:r>
      <w:r w:rsidR="00193E2A" w:rsidRPr="00271C84">
        <w:rPr>
          <w:lang w:val="en-US"/>
        </w:rPr>
        <w:t>s</w:t>
      </w:r>
      <w:r w:rsidR="0089270E" w:rsidRPr="00271C84">
        <w:rPr>
          <w:lang w:val="en-US"/>
        </w:rPr>
        <w:t xml:space="preserve">, </w:t>
      </w:r>
      <w:r w:rsidR="00193E2A" w:rsidRPr="00271C84">
        <w:rPr>
          <w:lang w:val="en-US"/>
        </w:rPr>
        <w:t xml:space="preserve">fees for processing </w:t>
      </w:r>
      <w:r w:rsidR="0089270E" w:rsidRPr="00271C84">
        <w:rPr>
          <w:lang w:val="en-US"/>
        </w:rPr>
        <w:t>license</w:t>
      </w:r>
      <w:r w:rsidR="00193E2A" w:rsidRPr="00271C84">
        <w:rPr>
          <w:lang w:val="en-US"/>
        </w:rPr>
        <w:t>s</w:t>
      </w:r>
      <w:r w:rsidR="0089270E" w:rsidRPr="00271C84">
        <w:rPr>
          <w:lang w:val="en-US"/>
        </w:rPr>
        <w:t xml:space="preserve"> and fines.  </w:t>
      </w:r>
      <w:r w:rsidR="008B44A2" w:rsidRPr="00271C84">
        <w:rPr>
          <w:lang w:val="en-US"/>
        </w:rPr>
        <w:t>To deliver this output, the following activities will be carried out</w:t>
      </w:r>
      <w:r w:rsidR="00BC14BB" w:rsidRPr="00271C84">
        <w:rPr>
          <w:lang w:val="en-US"/>
        </w:rPr>
        <w:t xml:space="preserve">: </w:t>
      </w:r>
    </w:p>
    <w:p w14:paraId="18506001" w14:textId="77777777" w:rsidR="00651FD4" w:rsidRPr="00271C84" w:rsidRDefault="008B44A2" w:rsidP="008B44A2">
      <w:pPr>
        <w:numPr>
          <w:ilvl w:val="0"/>
          <w:numId w:val="35"/>
        </w:numPr>
        <w:autoSpaceDE w:val="0"/>
        <w:autoSpaceDN w:val="0"/>
        <w:adjustRightInd w:val="0"/>
        <w:spacing w:after="0"/>
        <w:rPr>
          <w:lang w:val="en-US"/>
        </w:rPr>
      </w:pPr>
      <w:r w:rsidRPr="00271C84">
        <w:rPr>
          <w:lang w:val="en-US"/>
        </w:rPr>
        <w:lastRenderedPageBreak/>
        <w:t>Provide technical assistance during Years 2 and 3 for the d</w:t>
      </w:r>
      <w:r w:rsidR="00552C4F" w:rsidRPr="00271C84">
        <w:rPr>
          <w:lang w:val="en-US"/>
        </w:rPr>
        <w:t>esign of the CCTF</w:t>
      </w:r>
      <w:r w:rsidR="001657DF" w:rsidRPr="00271C84">
        <w:rPr>
          <w:lang w:val="en-US"/>
        </w:rPr>
        <w:t>, charter, rules and implementing regulations</w:t>
      </w:r>
      <w:r w:rsidR="00651FD4" w:rsidRPr="00271C84">
        <w:rPr>
          <w:lang w:val="en-US"/>
        </w:rPr>
        <w:t>.  The use of CCTF fund designs from other countries (such as Trinidad &amp; Tobago and the British Virgin Islands) can be used as templates for Dominica’s CCTF;</w:t>
      </w:r>
    </w:p>
    <w:p w14:paraId="5E7FBF3B" w14:textId="77777777" w:rsidR="001657DF" w:rsidRPr="00271C84" w:rsidRDefault="00651FD4" w:rsidP="008B44A2">
      <w:pPr>
        <w:numPr>
          <w:ilvl w:val="0"/>
          <w:numId w:val="35"/>
        </w:numPr>
        <w:autoSpaceDE w:val="0"/>
        <w:autoSpaceDN w:val="0"/>
        <w:adjustRightInd w:val="0"/>
        <w:spacing w:after="0"/>
        <w:rPr>
          <w:lang w:val="en-US"/>
        </w:rPr>
      </w:pPr>
      <w:r w:rsidRPr="00271C84">
        <w:rPr>
          <w:lang w:val="en-US"/>
        </w:rPr>
        <w:t xml:space="preserve">Provide technical assistance during Years 2, 3 and 4 for </w:t>
      </w:r>
      <w:r w:rsidR="008B44A2" w:rsidRPr="00271C84">
        <w:rPr>
          <w:lang w:val="en-US"/>
        </w:rPr>
        <w:t>f</w:t>
      </w:r>
      <w:r w:rsidR="00B9586F" w:rsidRPr="00271C84">
        <w:rPr>
          <w:lang w:val="en-US"/>
        </w:rPr>
        <w:t xml:space="preserve">inancial planning of the fund based on </w:t>
      </w:r>
      <w:r w:rsidR="001657DF" w:rsidRPr="00271C84">
        <w:rPr>
          <w:lang w:val="en-US"/>
        </w:rPr>
        <w:t xml:space="preserve">based </w:t>
      </w:r>
      <w:r w:rsidR="00B9586F" w:rsidRPr="00271C84">
        <w:rPr>
          <w:lang w:val="en-US"/>
        </w:rPr>
        <w:t xml:space="preserve">projected revenue sources and </w:t>
      </w:r>
      <w:r w:rsidR="007F2454" w:rsidRPr="00271C84">
        <w:rPr>
          <w:lang w:val="en-US"/>
        </w:rPr>
        <w:t>scaled-up investment</w:t>
      </w:r>
      <w:r w:rsidR="001657DF" w:rsidRPr="00271C84">
        <w:rPr>
          <w:lang w:val="en-US"/>
        </w:rPr>
        <w:t xml:space="preserve"> plans f</w:t>
      </w:r>
      <w:r w:rsidR="0089270E" w:rsidRPr="00271C84">
        <w:rPr>
          <w:lang w:val="en-US"/>
        </w:rPr>
        <w:t xml:space="preserve">rom </w:t>
      </w:r>
      <w:r w:rsidR="001657DF" w:rsidRPr="00271C84">
        <w:rPr>
          <w:lang w:val="en-US"/>
        </w:rPr>
        <w:t xml:space="preserve">Output </w:t>
      </w:r>
      <w:r w:rsidR="007F2454" w:rsidRPr="00271C84">
        <w:rPr>
          <w:lang w:val="en-US"/>
        </w:rPr>
        <w:t>3.1</w:t>
      </w:r>
      <w:r w:rsidRPr="00271C84">
        <w:rPr>
          <w:lang w:val="en-US"/>
        </w:rPr>
        <w:t xml:space="preserve">.  This assistance can also include </w:t>
      </w:r>
      <w:r w:rsidR="007F2454" w:rsidRPr="00271C84">
        <w:rPr>
          <w:lang w:val="en-US"/>
        </w:rPr>
        <w:t>o</w:t>
      </w:r>
      <w:r w:rsidR="001657DF" w:rsidRPr="00271C84">
        <w:rPr>
          <w:lang w:val="en-US"/>
        </w:rPr>
        <w:t>btain</w:t>
      </w:r>
      <w:r w:rsidRPr="00271C84">
        <w:rPr>
          <w:lang w:val="en-US"/>
        </w:rPr>
        <w:t>ing</w:t>
      </w:r>
      <w:r w:rsidR="001657DF" w:rsidRPr="00271C84">
        <w:rPr>
          <w:lang w:val="en-US"/>
        </w:rPr>
        <w:t xml:space="preserve"> commitments for revenue streams coming into the CCTF</w:t>
      </w:r>
      <w:r w:rsidR="00B9586F" w:rsidRPr="00271C84">
        <w:rPr>
          <w:rFonts w:eastAsia="SimSun"/>
          <w:lang w:val="en-US" w:eastAsia="zh-CN"/>
        </w:rPr>
        <w:t>;</w:t>
      </w:r>
    </w:p>
    <w:p w14:paraId="65D83577" w14:textId="77777777" w:rsidR="001657DF" w:rsidRPr="00271C84" w:rsidRDefault="00990E63" w:rsidP="00A6375A">
      <w:pPr>
        <w:numPr>
          <w:ilvl w:val="0"/>
          <w:numId w:val="35"/>
        </w:numPr>
        <w:autoSpaceDE w:val="0"/>
        <w:autoSpaceDN w:val="0"/>
        <w:adjustRightInd w:val="0"/>
        <w:spacing w:after="0"/>
        <w:rPr>
          <w:lang w:val="en-US"/>
        </w:rPr>
      </w:pPr>
      <w:r w:rsidRPr="00271C84">
        <w:rPr>
          <w:lang w:val="en-US"/>
        </w:rPr>
        <w:t xml:space="preserve">Provide seed financing of USD 250,000 during Year 2 </w:t>
      </w:r>
      <w:r w:rsidR="00A6375A" w:rsidRPr="00271C84">
        <w:rPr>
          <w:lang w:val="en-US"/>
        </w:rPr>
        <w:t xml:space="preserve">for </w:t>
      </w:r>
      <w:r w:rsidR="009A7422" w:rsidRPr="00271C84">
        <w:rPr>
          <w:lang w:val="en-US"/>
        </w:rPr>
        <w:t xml:space="preserve">the </w:t>
      </w:r>
      <w:r w:rsidR="00A6375A" w:rsidRPr="00271C84">
        <w:rPr>
          <w:lang w:val="en-US"/>
        </w:rPr>
        <w:t>Green Climate Fund under the CCTF.  Th</w:t>
      </w:r>
      <w:r w:rsidRPr="00271C84">
        <w:rPr>
          <w:lang w:val="en-US"/>
        </w:rPr>
        <w:t xml:space="preserve">is can </w:t>
      </w:r>
      <w:r w:rsidR="00A6375A" w:rsidRPr="00271C84">
        <w:rPr>
          <w:lang w:val="en-US"/>
        </w:rPr>
        <w:t xml:space="preserve">kick-start the adoption of low carbon technologies by residential and commercial sectors </w:t>
      </w:r>
      <w:r w:rsidRPr="00271C84">
        <w:rPr>
          <w:lang w:val="en-US"/>
        </w:rPr>
        <w:t xml:space="preserve">that </w:t>
      </w:r>
      <w:r w:rsidR="00A6375A" w:rsidRPr="00271C84">
        <w:rPr>
          <w:lang w:val="en-US"/>
        </w:rPr>
        <w:t xml:space="preserve">should </w:t>
      </w:r>
      <w:r w:rsidRPr="00271C84">
        <w:rPr>
          <w:lang w:val="en-US"/>
        </w:rPr>
        <w:t xml:space="preserve">catalyze </w:t>
      </w:r>
      <w:r w:rsidR="00A6375A" w:rsidRPr="00271C84">
        <w:rPr>
          <w:lang w:val="en-US"/>
        </w:rPr>
        <w:t xml:space="preserve">interest </w:t>
      </w:r>
      <w:r w:rsidRPr="00271C84">
        <w:rPr>
          <w:lang w:val="en-US"/>
        </w:rPr>
        <w:t xml:space="preserve">of </w:t>
      </w:r>
      <w:r w:rsidR="00A6375A" w:rsidRPr="00271C84">
        <w:rPr>
          <w:lang w:val="en-US"/>
        </w:rPr>
        <w:t>Government and other donors to provide additional capital to the CCTF that will sustain growth of low carbon technology usage in Dominica.</w:t>
      </w:r>
    </w:p>
    <w:p w14:paraId="3287F9D0" w14:textId="77777777" w:rsidR="001657DF" w:rsidRPr="00271C84" w:rsidRDefault="001657DF" w:rsidP="00385CF6">
      <w:pPr>
        <w:autoSpaceDE w:val="0"/>
        <w:autoSpaceDN w:val="0"/>
        <w:adjustRightInd w:val="0"/>
        <w:spacing w:after="0"/>
        <w:ind w:left="1080"/>
        <w:rPr>
          <w:lang w:val="en-US"/>
        </w:rPr>
      </w:pPr>
    </w:p>
    <w:p w14:paraId="25876367" w14:textId="77777777" w:rsidR="001C18D4" w:rsidRPr="00271C84" w:rsidRDefault="00575887" w:rsidP="00A44261">
      <w:pPr>
        <w:numPr>
          <w:ilvl w:val="0"/>
          <w:numId w:val="24"/>
        </w:numPr>
        <w:tabs>
          <w:tab w:val="clear" w:pos="720"/>
        </w:tabs>
        <w:autoSpaceDE w:val="0"/>
        <w:autoSpaceDN w:val="0"/>
        <w:adjustRightInd w:val="0"/>
        <w:spacing w:after="0"/>
        <w:ind w:left="1100"/>
        <w:rPr>
          <w:lang w:val="en-US"/>
        </w:rPr>
      </w:pPr>
      <w:r w:rsidRPr="00271C84">
        <w:rPr>
          <w:i/>
          <w:u w:val="single"/>
          <w:lang w:val="en-US"/>
        </w:rPr>
        <w:t>Output 3.</w:t>
      </w:r>
      <w:r w:rsidR="00A6375A" w:rsidRPr="00271C84">
        <w:rPr>
          <w:i/>
          <w:u w:val="single"/>
          <w:lang w:val="en-US"/>
        </w:rPr>
        <w:t>3</w:t>
      </w:r>
      <w:r w:rsidRPr="00271C84">
        <w:rPr>
          <w:i/>
          <w:u w:val="single"/>
          <w:lang w:val="en-US"/>
        </w:rPr>
        <w:t xml:space="preserve">: </w:t>
      </w:r>
      <w:r w:rsidR="00463382" w:rsidRPr="00271C84">
        <w:rPr>
          <w:i/>
          <w:u w:val="single"/>
          <w:lang w:val="en-US"/>
        </w:rPr>
        <w:t>Scaled-up RE and EE installations</w:t>
      </w:r>
      <w:r w:rsidR="00552C4F" w:rsidRPr="00271C84">
        <w:rPr>
          <w:lang w:val="en-US"/>
        </w:rPr>
        <w:t xml:space="preserve">. </w:t>
      </w:r>
      <w:r w:rsidR="001C18D4" w:rsidRPr="00271C84">
        <w:rPr>
          <w:lang w:val="en-US"/>
        </w:rPr>
        <w:t xml:space="preserve">This output comprises activities designed to assist </w:t>
      </w:r>
      <w:r w:rsidR="009A7422" w:rsidRPr="00271C84">
        <w:rPr>
          <w:i/>
          <w:lang w:val="en-US"/>
        </w:rPr>
        <w:t xml:space="preserve">CCTF administrators in the promotion and </w:t>
      </w:r>
      <w:r w:rsidR="001C18D4" w:rsidRPr="00271C84">
        <w:rPr>
          <w:i/>
          <w:lang w:val="en-US"/>
        </w:rPr>
        <w:t>utility of the CCTF (from Output 3.2)</w:t>
      </w:r>
      <w:r w:rsidR="009A7422" w:rsidRPr="00271C84">
        <w:rPr>
          <w:i/>
          <w:lang w:val="en-US"/>
        </w:rPr>
        <w:t xml:space="preserve"> for scaling-up low carbon development</w:t>
      </w:r>
      <w:r w:rsidR="001C18D4" w:rsidRPr="00271C84">
        <w:rPr>
          <w:i/>
          <w:lang w:val="en-US"/>
        </w:rPr>
        <w:t xml:space="preserve">.   </w:t>
      </w:r>
      <w:r w:rsidR="001C18D4" w:rsidRPr="00271C84">
        <w:rPr>
          <w:lang w:val="en-US"/>
        </w:rPr>
        <w:t>To deliver this output, the following activities will be carried out:</w:t>
      </w:r>
    </w:p>
    <w:p w14:paraId="55FD1ACB" w14:textId="77777777" w:rsidR="00651FD4" w:rsidRPr="00271C84" w:rsidRDefault="00651FD4" w:rsidP="00C1633C">
      <w:pPr>
        <w:numPr>
          <w:ilvl w:val="0"/>
          <w:numId w:val="77"/>
        </w:numPr>
        <w:autoSpaceDE w:val="0"/>
        <w:autoSpaceDN w:val="0"/>
        <w:adjustRightInd w:val="0"/>
        <w:spacing w:after="0"/>
        <w:rPr>
          <w:lang w:val="en-US"/>
        </w:rPr>
      </w:pPr>
      <w:r w:rsidRPr="00271C84">
        <w:rPr>
          <w:rFonts w:eastAsia="SimSun"/>
          <w:lang w:val="en-US" w:eastAsia="zh-CN"/>
        </w:rPr>
        <w:t xml:space="preserve">Provide technical assistance to CCTF administrators during Years 2, 3 and 4 on the management of fund disbursements </w:t>
      </w:r>
      <w:r w:rsidR="00251395" w:rsidRPr="00271C84">
        <w:rPr>
          <w:rFonts w:eastAsia="SimSun"/>
          <w:lang w:val="en-US" w:eastAsia="zh-CN"/>
        </w:rPr>
        <w:t>for</w:t>
      </w:r>
      <w:r w:rsidRPr="00271C84">
        <w:rPr>
          <w:rFonts w:eastAsia="SimSun"/>
          <w:lang w:val="en-US" w:eastAsia="zh-CN"/>
        </w:rPr>
        <w:t xml:space="preserve"> project proponents to design of specific EE or RE measures, sourcing appropriate technical expertise, sourcing loan finance, and advance payments for permitting</w:t>
      </w:r>
      <w:r w:rsidR="00251395" w:rsidRPr="00271C84">
        <w:rPr>
          <w:rFonts w:eastAsia="SimSun"/>
          <w:lang w:val="en-US" w:eastAsia="zh-CN"/>
        </w:rPr>
        <w:t xml:space="preserve"> fees for EE or RE ins</w:t>
      </w:r>
      <w:r w:rsidRPr="00271C84">
        <w:rPr>
          <w:rFonts w:eastAsia="SimSun"/>
          <w:lang w:val="en-US" w:eastAsia="zh-CN"/>
        </w:rPr>
        <w:t>tallations</w:t>
      </w:r>
      <w:r w:rsidR="00251395" w:rsidRPr="00271C84">
        <w:rPr>
          <w:rFonts w:eastAsia="SimSun"/>
          <w:lang w:val="en-US" w:eastAsia="zh-CN"/>
        </w:rPr>
        <w:t xml:space="preserve">.  This would include assistance to CCTF administrators on guiding </w:t>
      </w:r>
      <w:r w:rsidRPr="00271C84">
        <w:rPr>
          <w:lang w:val="en-US"/>
        </w:rPr>
        <w:t>project proponents on detail</w:t>
      </w:r>
      <w:r w:rsidR="00251395" w:rsidRPr="00271C84">
        <w:rPr>
          <w:lang w:val="en-US"/>
        </w:rPr>
        <w:t xml:space="preserve">ed development </w:t>
      </w:r>
      <w:r w:rsidRPr="00271C84">
        <w:rPr>
          <w:lang w:val="en-US"/>
        </w:rPr>
        <w:t>of their RE or EE projects using the lessons learn</w:t>
      </w:r>
      <w:r w:rsidR="005A2073" w:rsidRPr="00271C84">
        <w:rPr>
          <w:lang w:val="en-US"/>
        </w:rPr>
        <w:t>t from</w:t>
      </w:r>
      <w:r w:rsidRPr="00271C84">
        <w:rPr>
          <w:lang w:val="en-US"/>
        </w:rPr>
        <w:t xml:space="preserve"> </w:t>
      </w:r>
      <w:r w:rsidR="00251395" w:rsidRPr="00271C84">
        <w:rPr>
          <w:lang w:val="en-US"/>
        </w:rPr>
        <w:t>pil</w:t>
      </w:r>
      <w:r w:rsidRPr="00271C84">
        <w:rPr>
          <w:lang w:val="en-US"/>
        </w:rPr>
        <w:t>ot EPCs in Output 1.2</w:t>
      </w:r>
      <w:r w:rsidR="00251395" w:rsidRPr="00271C84">
        <w:rPr>
          <w:lang w:val="en-US"/>
        </w:rPr>
        <w:t>.  Th</w:t>
      </w:r>
      <w:r w:rsidR="009A7422" w:rsidRPr="00271C84">
        <w:rPr>
          <w:lang w:val="en-US"/>
        </w:rPr>
        <w:t>is may include assisting</w:t>
      </w:r>
      <w:r w:rsidR="00251395" w:rsidRPr="00271C84">
        <w:rPr>
          <w:lang w:val="en-US"/>
        </w:rPr>
        <w:t xml:space="preserve"> project proponent</w:t>
      </w:r>
      <w:r w:rsidR="009A7422" w:rsidRPr="00271C84">
        <w:rPr>
          <w:lang w:val="en-US"/>
        </w:rPr>
        <w:t xml:space="preserve">s on </w:t>
      </w:r>
      <w:r w:rsidR="00251395" w:rsidRPr="00271C84">
        <w:rPr>
          <w:lang w:val="en-US"/>
        </w:rPr>
        <w:t>implement</w:t>
      </w:r>
      <w:r w:rsidR="00991E63" w:rsidRPr="00271C84">
        <w:rPr>
          <w:lang w:val="en-US"/>
        </w:rPr>
        <w:t>ing</w:t>
      </w:r>
      <w:r w:rsidR="00251395" w:rsidRPr="00271C84">
        <w:rPr>
          <w:lang w:val="en-US"/>
        </w:rPr>
        <w:t xml:space="preserve"> RE or EE projects either </w:t>
      </w:r>
      <w:r w:rsidR="00153EE9" w:rsidRPr="00271C84">
        <w:rPr>
          <w:lang w:val="en-US"/>
        </w:rPr>
        <w:t>with an EPC arrangement or self-</w:t>
      </w:r>
      <w:r w:rsidR="00251395" w:rsidRPr="00271C84">
        <w:rPr>
          <w:lang w:val="en-US"/>
        </w:rPr>
        <w:t>purchase and installation of RE and EE equipment;</w:t>
      </w:r>
    </w:p>
    <w:p w14:paraId="69F9B64F" w14:textId="77777777" w:rsidR="00651FD4" w:rsidRPr="00271C84" w:rsidRDefault="00651FD4" w:rsidP="00C1633C">
      <w:pPr>
        <w:numPr>
          <w:ilvl w:val="0"/>
          <w:numId w:val="77"/>
        </w:numPr>
        <w:autoSpaceDE w:val="0"/>
        <w:autoSpaceDN w:val="0"/>
        <w:adjustRightInd w:val="0"/>
        <w:spacing w:after="0"/>
        <w:rPr>
          <w:lang w:val="en-US"/>
        </w:rPr>
      </w:pPr>
      <w:r w:rsidRPr="00271C84">
        <w:rPr>
          <w:lang w:val="en-US"/>
        </w:rPr>
        <w:t>Provide technical assistance to CCTF during Years 3 and 4 on the standardization of post-project audits of solar-PV installations and other RE and EE installations and the reporting of the benefits and carbon reductions to the ECU;</w:t>
      </w:r>
    </w:p>
    <w:p w14:paraId="2BD3E95D" w14:textId="77777777" w:rsidR="00251395" w:rsidRPr="00271C84" w:rsidRDefault="00251395" w:rsidP="00251395">
      <w:pPr>
        <w:autoSpaceDE w:val="0"/>
        <w:autoSpaceDN w:val="0"/>
        <w:adjustRightInd w:val="0"/>
        <w:spacing w:after="0"/>
        <w:ind w:left="1080"/>
        <w:rPr>
          <w:i/>
          <w:lang w:val="en-US"/>
        </w:rPr>
      </w:pPr>
    </w:p>
    <w:p w14:paraId="7BAC6781" w14:textId="77777777" w:rsidR="00BC07CE" w:rsidRPr="00271C84" w:rsidRDefault="00A6375A" w:rsidP="00251395">
      <w:pPr>
        <w:autoSpaceDE w:val="0"/>
        <w:autoSpaceDN w:val="0"/>
        <w:adjustRightInd w:val="0"/>
        <w:spacing w:after="0"/>
        <w:ind w:left="1080"/>
        <w:rPr>
          <w:lang w:val="en-US"/>
        </w:rPr>
      </w:pPr>
      <w:r w:rsidRPr="00271C84">
        <w:rPr>
          <w:lang w:val="en-US"/>
        </w:rPr>
        <w:t xml:space="preserve">GEF </w:t>
      </w:r>
      <w:r w:rsidR="00251395" w:rsidRPr="00271C84">
        <w:rPr>
          <w:lang w:val="en-US"/>
        </w:rPr>
        <w:t>incremental support is require</w:t>
      </w:r>
      <w:r w:rsidRPr="00271C84">
        <w:rPr>
          <w:lang w:val="en-US"/>
        </w:rPr>
        <w:t xml:space="preserve">d </w:t>
      </w:r>
      <w:r w:rsidR="00251395" w:rsidRPr="00271C84">
        <w:rPr>
          <w:lang w:val="en-US"/>
        </w:rPr>
        <w:t>for these activities that will</w:t>
      </w:r>
      <w:r w:rsidR="00991E63" w:rsidRPr="00271C84">
        <w:rPr>
          <w:lang w:val="en-US"/>
        </w:rPr>
        <w:t xml:space="preserve"> initialize </w:t>
      </w:r>
      <w:r w:rsidR="00251395" w:rsidRPr="00271C84">
        <w:rPr>
          <w:lang w:val="en-US"/>
        </w:rPr>
        <w:t xml:space="preserve">utility of the CCTF and </w:t>
      </w:r>
      <w:r w:rsidRPr="00271C84">
        <w:rPr>
          <w:lang w:val="en-US"/>
        </w:rPr>
        <w:t xml:space="preserve">support scaled-up RE and EE installations </w:t>
      </w:r>
      <w:r w:rsidR="00251395" w:rsidRPr="00271C84">
        <w:rPr>
          <w:lang w:val="en-US"/>
        </w:rPr>
        <w:t>in Dominica.</w:t>
      </w:r>
    </w:p>
    <w:p w14:paraId="200BAE16" w14:textId="77777777" w:rsidR="00125C6E" w:rsidRPr="00271C84" w:rsidRDefault="00125C6E" w:rsidP="00125C6E">
      <w:pPr>
        <w:autoSpaceDE w:val="0"/>
        <w:autoSpaceDN w:val="0"/>
        <w:adjustRightInd w:val="0"/>
        <w:spacing w:after="0"/>
        <w:ind w:left="1100"/>
        <w:rPr>
          <w:i/>
          <w:lang w:val="en-US"/>
        </w:rPr>
      </w:pPr>
    </w:p>
    <w:p w14:paraId="7B223CF5" w14:textId="77777777" w:rsidR="00125C6E" w:rsidRPr="00271C84" w:rsidRDefault="00125C6E" w:rsidP="00125C6E">
      <w:pPr>
        <w:numPr>
          <w:ilvl w:val="0"/>
          <w:numId w:val="31"/>
        </w:numPr>
        <w:autoSpaceDE w:val="0"/>
        <w:autoSpaceDN w:val="0"/>
        <w:adjustRightInd w:val="0"/>
        <w:spacing w:after="0"/>
        <w:rPr>
          <w:lang w:val="en-US"/>
        </w:rPr>
      </w:pPr>
      <w:r w:rsidRPr="00271C84">
        <w:rPr>
          <w:b/>
          <w:lang w:val="en-US"/>
        </w:rPr>
        <w:t>Component 4: Monitoring and Evaluation</w:t>
      </w:r>
      <w:r w:rsidRPr="00271C84">
        <w:rPr>
          <w:lang w:val="en-US"/>
        </w:rPr>
        <w:t xml:space="preserve">: This component will contain activities related to monitoring and evaluation of </w:t>
      </w:r>
      <w:r w:rsidR="00B85C69" w:rsidRPr="00271C84">
        <w:rPr>
          <w:lang w:val="en-US"/>
        </w:rPr>
        <w:t>P</w:t>
      </w:r>
      <w:r w:rsidRPr="00271C84">
        <w:rPr>
          <w:lang w:val="en-US"/>
        </w:rPr>
        <w:t>roject activities.</w:t>
      </w:r>
      <w:r w:rsidR="00B85C69" w:rsidRPr="00271C84">
        <w:rPr>
          <w:lang w:val="en-US"/>
        </w:rPr>
        <w:t xml:space="preserve"> Through activities in this component, the ability of the Project to be adaptively managed will lead to an </w:t>
      </w:r>
      <w:r w:rsidRPr="00271C84">
        <w:rPr>
          <w:lang w:val="en-US"/>
        </w:rPr>
        <w:t>outcome</w:t>
      </w:r>
      <w:r w:rsidR="00B85C69" w:rsidRPr="00271C84">
        <w:rPr>
          <w:lang w:val="en-US"/>
        </w:rPr>
        <w:t xml:space="preserve"> of </w:t>
      </w:r>
      <w:r w:rsidRPr="00271C84">
        <w:rPr>
          <w:i/>
          <w:u w:val="single"/>
          <w:lang w:val="en-US"/>
        </w:rPr>
        <w:t>sustained low carbon development in Dominica</w:t>
      </w:r>
      <w:r w:rsidR="00B85C69" w:rsidRPr="00271C84">
        <w:rPr>
          <w:lang w:val="en-US"/>
        </w:rPr>
        <w:t xml:space="preserve"> during the Project period, and the increased likelihood of this outcome after the EOP</w:t>
      </w:r>
      <w:r w:rsidRPr="00271C84">
        <w:rPr>
          <w:lang w:val="en-US"/>
        </w:rPr>
        <w:t>.</w:t>
      </w:r>
      <w:r w:rsidRPr="00271C84">
        <w:rPr>
          <w:rFonts w:eastAsia="SimSun"/>
          <w:lang w:val="en-US" w:eastAsia="zh-CN"/>
        </w:rPr>
        <w:t xml:space="preserve"> The following </w:t>
      </w:r>
      <w:r w:rsidRPr="00271C84">
        <w:rPr>
          <w:color w:val="000000"/>
          <w:lang w:val="en-US"/>
        </w:rPr>
        <w:t>outputs will contribute to the achievement of this outcome</w:t>
      </w:r>
      <w:r w:rsidRPr="00271C84">
        <w:rPr>
          <w:lang w:val="en-US"/>
        </w:rPr>
        <w:t>:</w:t>
      </w:r>
    </w:p>
    <w:p w14:paraId="6B898155" w14:textId="77777777" w:rsidR="00125C6E" w:rsidRPr="00271C84" w:rsidRDefault="00125C6E" w:rsidP="00125C6E">
      <w:pPr>
        <w:autoSpaceDE w:val="0"/>
        <w:autoSpaceDN w:val="0"/>
        <w:adjustRightInd w:val="0"/>
        <w:spacing w:after="0"/>
        <w:ind w:left="360"/>
        <w:rPr>
          <w:lang w:val="en-US"/>
        </w:rPr>
      </w:pPr>
    </w:p>
    <w:p w14:paraId="15337D50" w14:textId="77777777" w:rsidR="00125C6E" w:rsidRPr="00271C84" w:rsidRDefault="00125C6E" w:rsidP="00125C6E">
      <w:pPr>
        <w:numPr>
          <w:ilvl w:val="0"/>
          <w:numId w:val="24"/>
        </w:numPr>
        <w:tabs>
          <w:tab w:val="clear" w:pos="720"/>
        </w:tabs>
        <w:autoSpaceDE w:val="0"/>
        <w:autoSpaceDN w:val="0"/>
        <w:adjustRightInd w:val="0"/>
        <w:spacing w:after="0"/>
        <w:ind w:left="1100"/>
        <w:rPr>
          <w:lang w:val="en-US"/>
        </w:rPr>
      </w:pPr>
      <w:r w:rsidRPr="00271C84">
        <w:rPr>
          <w:i/>
          <w:u w:val="single"/>
          <w:lang w:val="en-US"/>
        </w:rPr>
        <w:t>Output 4.1:</w:t>
      </w:r>
      <w:r w:rsidR="008C46E0" w:rsidRPr="00271C84">
        <w:rPr>
          <w:i/>
          <w:u w:val="single"/>
          <w:lang w:val="en-US"/>
        </w:rPr>
        <w:t xml:space="preserve"> Monthly progress reports</w:t>
      </w:r>
      <w:r w:rsidRPr="00271C84">
        <w:rPr>
          <w:i/>
          <w:u w:val="single"/>
          <w:lang w:val="en-US"/>
        </w:rPr>
        <w:t>.</w:t>
      </w:r>
      <w:r w:rsidRPr="00271C84">
        <w:rPr>
          <w:lang w:val="en-US"/>
        </w:rPr>
        <w:t xml:space="preserve">  This output comprises activities to prepare</w:t>
      </w:r>
      <w:r w:rsidR="008C46E0" w:rsidRPr="00271C84">
        <w:rPr>
          <w:lang w:val="en-US"/>
        </w:rPr>
        <w:t xml:space="preserve"> monthly progress reports of low carbon development throughout Dominica. These reports prepared by the National Project Manager with assistance from the Chief Technical Advisor will </w:t>
      </w:r>
      <w:r w:rsidR="008A2ACA" w:rsidRPr="00271C84">
        <w:rPr>
          <w:lang w:val="en-US"/>
        </w:rPr>
        <w:t xml:space="preserve">determine the necessary investigations and surveys to be conducted to </w:t>
      </w:r>
      <w:r w:rsidR="008C46E0" w:rsidRPr="00271C84">
        <w:rPr>
          <w:lang w:val="en-US"/>
        </w:rPr>
        <w:t xml:space="preserve">assess </w:t>
      </w:r>
      <w:r w:rsidR="008A2ACA" w:rsidRPr="00271C84">
        <w:rPr>
          <w:lang w:val="en-US"/>
        </w:rPr>
        <w:t>P</w:t>
      </w:r>
      <w:r w:rsidR="008C46E0" w:rsidRPr="00271C84">
        <w:rPr>
          <w:lang w:val="en-US"/>
        </w:rPr>
        <w:t xml:space="preserve">roject progress </w:t>
      </w:r>
      <w:r w:rsidR="008A2ACA" w:rsidRPr="00271C84">
        <w:rPr>
          <w:lang w:val="en-US"/>
        </w:rPr>
        <w:t>against the indicators and targets provided in the project results framework. W</w:t>
      </w:r>
      <w:r w:rsidR="008C46E0" w:rsidRPr="00271C84">
        <w:rPr>
          <w:lang w:val="en-US"/>
        </w:rPr>
        <w:t xml:space="preserve">ith </w:t>
      </w:r>
      <w:r w:rsidR="008A2ACA" w:rsidRPr="00271C84">
        <w:rPr>
          <w:lang w:val="en-US"/>
        </w:rPr>
        <w:t xml:space="preserve">the completion of these investigations and surveys, the information can then be used to provide monthly </w:t>
      </w:r>
      <w:r w:rsidR="008C46E0" w:rsidRPr="00271C84">
        <w:rPr>
          <w:lang w:val="en-US"/>
        </w:rPr>
        <w:t xml:space="preserve">recommendations for adaptive management </w:t>
      </w:r>
      <w:r w:rsidR="008A2ACA" w:rsidRPr="00271C84">
        <w:rPr>
          <w:lang w:val="en-US"/>
        </w:rPr>
        <w:t>to increase the likelihood of achieving these targets</w:t>
      </w:r>
      <w:r w:rsidR="00112FBC" w:rsidRPr="00271C84">
        <w:rPr>
          <w:lang w:val="en-US"/>
        </w:rPr>
        <w:t>;</w:t>
      </w:r>
    </w:p>
    <w:p w14:paraId="735B1B09" w14:textId="77777777" w:rsidR="00125C6E" w:rsidRPr="00271C84" w:rsidRDefault="00125C6E" w:rsidP="008C46E0">
      <w:pPr>
        <w:autoSpaceDE w:val="0"/>
        <w:autoSpaceDN w:val="0"/>
        <w:adjustRightInd w:val="0"/>
        <w:spacing w:after="0"/>
        <w:ind w:left="1440"/>
        <w:rPr>
          <w:lang w:val="en-US"/>
        </w:rPr>
      </w:pPr>
    </w:p>
    <w:p w14:paraId="09291239" w14:textId="77777777" w:rsidR="00112FBC" w:rsidRPr="00271C84" w:rsidRDefault="00112FBC" w:rsidP="00112FBC">
      <w:pPr>
        <w:autoSpaceDE w:val="0"/>
        <w:autoSpaceDN w:val="0"/>
        <w:adjustRightInd w:val="0"/>
        <w:spacing w:after="0"/>
        <w:ind w:left="1440"/>
        <w:rPr>
          <w:lang w:val="en-US"/>
        </w:rPr>
      </w:pPr>
    </w:p>
    <w:p w14:paraId="07ACC231" w14:textId="77777777" w:rsidR="00112FBC" w:rsidRPr="00271C84" w:rsidRDefault="00112FBC" w:rsidP="00112FBC">
      <w:pPr>
        <w:numPr>
          <w:ilvl w:val="0"/>
          <w:numId w:val="24"/>
        </w:numPr>
        <w:tabs>
          <w:tab w:val="clear" w:pos="720"/>
        </w:tabs>
        <w:autoSpaceDE w:val="0"/>
        <w:autoSpaceDN w:val="0"/>
        <w:adjustRightInd w:val="0"/>
        <w:spacing w:after="0"/>
        <w:ind w:left="1100"/>
        <w:rPr>
          <w:lang w:val="en-US"/>
        </w:rPr>
      </w:pPr>
      <w:r w:rsidRPr="00271C84">
        <w:rPr>
          <w:i/>
          <w:u w:val="single"/>
          <w:lang w:val="en-US"/>
        </w:rPr>
        <w:lastRenderedPageBreak/>
        <w:t>Output 4.3: Final evaluation.</w:t>
      </w:r>
      <w:r w:rsidRPr="00271C84">
        <w:rPr>
          <w:lang w:val="en-US"/>
        </w:rPr>
        <w:t xml:space="preserve"> The final evaluation will be conducted in accordance with</w:t>
      </w:r>
      <w:r w:rsidRPr="00271C84">
        <w:t xml:space="preserve"> UNDP and GEF M&amp;E policies and procedures to provide a comprehensive and systematic account of the performance of the completed Project. This would include the evaluation of project design, process of implementation, achievements vis-à-vis GEF project objectives and agreed-upon changes during implementation of the Project. The evaluation should synthesize lessons to improve the selection, design and implementation of future GEF activities. This will contribute to reports on the effectiveness of GEF operations achieving global environmental benefits.</w:t>
      </w:r>
    </w:p>
    <w:p w14:paraId="09A28F19" w14:textId="77777777" w:rsidR="008A2ACA" w:rsidRPr="00271C84" w:rsidRDefault="008A2ACA" w:rsidP="008A2ACA">
      <w:pPr>
        <w:pStyle w:val="ListParagraph0"/>
        <w:rPr>
          <w:lang w:val="en-US"/>
        </w:rPr>
      </w:pPr>
    </w:p>
    <w:p w14:paraId="3C585586" w14:textId="77777777" w:rsidR="008A2ACA" w:rsidRPr="00271C84" w:rsidRDefault="008A2ACA" w:rsidP="008A2ACA">
      <w:pPr>
        <w:autoSpaceDE w:val="0"/>
        <w:autoSpaceDN w:val="0"/>
        <w:adjustRightInd w:val="0"/>
        <w:spacing w:after="0"/>
        <w:ind w:left="740"/>
        <w:rPr>
          <w:i/>
          <w:lang w:val="en-US"/>
        </w:rPr>
      </w:pPr>
      <w:r w:rsidRPr="00271C84">
        <w:rPr>
          <w:i/>
          <w:lang w:val="en-US"/>
        </w:rPr>
        <w:t>GEF assistance is required for all monitoring and evaluation outputs</w:t>
      </w:r>
      <w:r w:rsidRPr="00271C84">
        <w:rPr>
          <w:lang w:val="en-US"/>
        </w:rPr>
        <w:t xml:space="preserve"> that will increase the likelihood of this Project achieving its developmental objective</w:t>
      </w:r>
      <w:r w:rsidRPr="00271C84">
        <w:rPr>
          <w:i/>
          <w:lang w:val="en-US"/>
        </w:rPr>
        <w:t>.</w:t>
      </w:r>
    </w:p>
    <w:p w14:paraId="23D5CC4D" w14:textId="77777777" w:rsidR="00125C6E" w:rsidRPr="00271C84" w:rsidRDefault="00125C6E" w:rsidP="00125C6E">
      <w:pPr>
        <w:pStyle w:val="Normal115"/>
        <w:numPr>
          <w:ilvl w:val="0"/>
          <w:numId w:val="0"/>
        </w:numPr>
        <w:spacing w:after="0"/>
        <w:ind w:left="690"/>
        <w:rPr>
          <w:b w:val="0"/>
          <w:bCs w:val="0"/>
          <w:lang w:val="en-US"/>
        </w:rPr>
      </w:pPr>
    </w:p>
    <w:p w14:paraId="5C0B588C" w14:textId="77777777" w:rsidR="004E371D" w:rsidRPr="00271C84" w:rsidRDefault="004E371D" w:rsidP="004E371D">
      <w:pPr>
        <w:pStyle w:val="Normal115"/>
        <w:numPr>
          <w:ilvl w:val="0"/>
          <w:numId w:val="31"/>
        </w:numPr>
        <w:spacing w:after="0"/>
        <w:rPr>
          <w:b w:val="0"/>
          <w:bCs w:val="0"/>
          <w:lang w:val="en-US"/>
        </w:rPr>
      </w:pPr>
      <w:r w:rsidRPr="00271C84">
        <w:rPr>
          <w:b w:val="0"/>
          <w:bCs w:val="0"/>
          <w:lang w:val="en-US"/>
        </w:rPr>
        <w:t>Investments in these Solar PV and LED projects will have an employment impact of a</w:t>
      </w:r>
      <w:r w:rsidR="00153EE9" w:rsidRPr="00271C84">
        <w:rPr>
          <w:b w:val="0"/>
          <w:bCs w:val="0"/>
          <w:lang w:val="en-US"/>
        </w:rPr>
        <w:t>pproximately 80</w:t>
      </w:r>
      <w:r w:rsidRPr="00271C84">
        <w:rPr>
          <w:b w:val="0"/>
          <w:bCs w:val="0"/>
          <w:lang w:val="en-US"/>
        </w:rPr>
        <w:t xml:space="preserve"> jobs </w:t>
      </w:r>
      <w:r w:rsidR="005F37AC" w:rsidRPr="00271C84">
        <w:rPr>
          <w:b w:val="0"/>
          <w:bCs w:val="0"/>
          <w:lang w:val="en-US"/>
        </w:rPr>
        <w:t xml:space="preserve">mostly </w:t>
      </w:r>
      <w:r w:rsidRPr="00271C84">
        <w:rPr>
          <w:b w:val="0"/>
          <w:bCs w:val="0"/>
          <w:lang w:val="en-US"/>
        </w:rPr>
        <w:t>related to operations &amp; maintena</w:t>
      </w:r>
      <w:r w:rsidR="00153EE9" w:rsidRPr="00271C84">
        <w:rPr>
          <w:b w:val="0"/>
          <w:bCs w:val="0"/>
          <w:lang w:val="en-US"/>
        </w:rPr>
        <w:t xml:space="preserve">nce and service </w:t>
      </w:r>
      <w:r w:rsidRPr="00271C84">
        <w:rPr>
          <w:b w:val="0"/>
          <w:bCs w:val="0"/>
          <w:lang w:val="en-US"/>
        </w:rPr>
        <w:t xml:space="preserve">during </w:t>
      </w:r>
      <w:r w:rsidR="00153EE9" w:rsidRPr="00271C84">
        <w:rPr>
          <w:b w:val="0"/>
          <w:bCs w:val="0"/>
          <w:lang w:val="en-US"/>
        </w:rPr>
        <w:t xml:space="preserve">and after </w:t>
      </w:r>
      <w:r w:rsidRPr="00271C84">
        <w:rPr>
          <w:b w:val="0"/>
          <w:bCs w:val="0"/>
          <w:lang w:val="en-US"/>
        </w:rPr>
        <w:t>project implementation</w:t>
      </w:r>
      <w:r w:rsidRPr="00271C84">
        <w:rPr>
          <w:rStyle w:val="FootnoteReference"/>
          <w:b w:val="0"/>
          <w:bCs w:val="0"/>
          <w:lang w:val="en-US"/>
        </w:rPr>
        <w:footnoteReference w:id="30"/>
      </w:r>
      <w:r w:rsidRPr="00271C84">
        <w:rPr>
          <w:b w:val="0"/>
          <w:bCs w:val="0"/>
          <w:lang w:val="en-US"/>
        </w:rPr>
        <w:t xml:space="preserve">. </w:t>
      </w:r>
    </w:p>
    <w:p w14:paraId="3A50E400" w14:textId="77777777" w:rsidR="00BC565C" w:rsidRPr="00271C84" w:rsidRDefault="00952032" w:rsidP="004E371D">
      <w:pPr>
        <w:pStyle w:val="Normal115"/>
        <w:numPr>
          <w:ilvl w:val="0"/>
          <w:numId w:val="31"/>
        </w:numPr>
        <w:spacing w:after="0"/>
        <w:rPr>
          <w:b w:val="0"/>
          <w:bCs w:val="0"/>
          <w:lang w:val="en-US"/>
        </w:rPr>
      </w:pPr>
      <w:r w:rsidRPr="00271C84">
        <w:rPr>
          <w:b w:val="0"/>
          <w:lang w:val="en-US"/>
        </w:rPr>
        <w:t xml:space="preserve">Without these planned interventions </w:t>
      </w:r>
      <w:r w:rsidR="00C42FCF" w:rsidRPr="00271C84">
        <w:rPr>
          <w:b w:val="0"/>
          <w:lang w:val="en-US"/>
        </w:rPr>
        <w:t xml:space="preserve">for </w:t>
      </w:r>
      <w:r w:rsidR="001261A8" w:rsidRPr="00271C84">
        <w:rPr>
          <w:b w:val="0"/>
          <w:lang w:val="en-US"/>
        </w:rPr>
        <w:t xml:space="preserve">catalyzing </w:t>
      </w:r>
      <w:r w:rsidR="00251395" w:rsidRPr="00271C84">
        <w:rPr>
          <w:b w:val="0"/>
          <w:lang w:val="en-US"/>
        </w:rPr>
        <w:t>low carbon development</w:t>
      </w:r>
      <w:r w:rsidR="001261A8" w:rsidRPr="00271C84">
        <w:rPr>
          <w:b w:val="0"/>
          <w:lang w:val="en-US"/>
        </w:rPr>
        <w:t xml:space="preserve"> in Dominica</w:t>
      </w:r>
      <w:r w:rsidRPr="00271C84">
        <w:rPr>
          <w:b w:val="0"/>
          <w:lang w:val="en-US"/>
        </w:rPr>
        <w:t xml:space="preserve">, </w:t>
      </w:r>
      <w:r w:rsidR="00B839C3" w:rsidRPr="00271C84">
        <w:rPr>
          <w:b w:val="0"/>
          <w:lang w:val="en-US"/>
        </w:rPr>
        <w:t xml:space="preserve">the GoCD will continue along its </w:t>
      </w:r>
      <w:r w:rsidR="001261A8" w:rsidRPr="00271C84">
        <w:rPr>
          <w:b w:val="0"/>
          <w:lang w:val="en-US"/>
        </w:rPr>
        <w:t xml:space="preserve">development of </w:t>
      </w:r>
      <w:r w:rsidR="00B839C3" w:rsidRPr="00271C84">
        <w:rPr>
          <w:b w:val="0"/>
          <w:lang w:val="en-US"/>
        </w:rPr>
        <w:t xml:space="preserve">geothermal energy without any certainty of its development dates, and with continued uncertainty over </w:t>
      </w:r>
      <w:r w:rsidR="00734C5F" w:rsidRPr="00271C84">
        <w:rPr>
          <w:b w:val="0"/>
          <w:lang w:val="en-US"/>
        </w:rPr>
        <w:t xml:space="preserve">the development of alternative sources of indigenous energy generation </w:t>
      </w:r>
      <w:r w:rsidR="00A24501" w:rsidRPr="00271C84">
        <w:rPr>
          <w:b w:val="0"/>
          <w:lang w:val="en-US"/>
        </w:rPr>
        <w:t xml:space="preserve">that would result in </w:t>
      </w:r>
      <w:r w:rsidR="00B839C3" w:rsidRPr="00271C84">
        <w:rPr>
          <w:b w:val="0"/>
          <w:lang w:val="en-US"/>
        </w:rPr>
        <w:t>lower electricity prices.</w:t>
      </w:r>
      <w:r w:rsidR="00A24501" w:rsidRPr="00271C84">
        <w:rPr>
          <w:b w:val="0"/>
          <w:lang w:val="en-US"/>
        </w:rPr>
        <w:t xml:space="preserve">  Moreover, the absence of support for demonstrating alternative financing and institutional mechanisms would increase the risk of insufficient numbers of interested proponents in RE or EE installations on their premises, and poor progress on mainstreaming low carbon adoption</w:t>
      </w:r>
      <w:r w:rsidR="00477819" w:rsidRPr="00271C84">
        <w:rPr>
          <w:b w:val="0"/>
          <w:lang w:val="en-US"/>
        </w:rPr>
        <w:t xml:space="preserve"> in Dominica</w:t>
      </w:r>
      <w:r w:rsidR="00A24501" w:rsidRPr="00271C84">
        <w:rPr>
          <w:b w:val="0"/>
          <w:lang w:val="en-US"/>
        </w:rPr>
        <w:t xml:space="preserve">.  </w:t>
      </w:r>
      <w:r w:rsidR="00442182" w:rsidRPr="00271C84">
        <w:rPr>
          <w:b w:val="0"/>
          <w:lang w:val="en-US"/>
        </w:rPr>
        <w:t xml:space="preserve">Figure </w:t>
      </w:r>
      <w:r w:rsidR="00B839C3" w:rsidRPr="00271C84">
        <w:rPr>
          <w:b w:val="0"/>
          <w:lang w:val="en-US"/>
        </w:rPr>
        <w:t>5</w:t>
      </w:r>
      <w:r w:rsidR="00442182" w:rsidRPr="00271C84">
        <w:rPr>
          <w:b w:val="0"/>
          <w:lang w:val="en-US"/>
        </w:rPr>
        <w:t xml:space="preserve"> is a flowchart </w:t>
      </w:r>
      <w:r w:rsidR="00B839C3" w:rsidRPr="00271C84">
        <w:rPr>
          <w:b w:val="0"/>
          <w:lang w:val="en-US"/>
        </w:rPr>
        <w:t xml:space="preserve">to show the interrelationships between the various outputs and outcomes of the LCDP Project.  </w:t>
      </w:r>
      <w:r w:rsidR="00442182" w:rsidRPr="00271C84">
        <w:rPr>
          <w:b w:val="0"/>
          <w:lang w:val="en-US"/>
        </w:rPr>
        <w:t xml:space="preserve">Figure </w:t>
      </w:r>
      <w:r w:rsidR="00DF6CF3" w:rsidRPr="00271C84">
        <w:rPr>
          <w:b w:val="0"/>
          <w:lang w:val="en-US"/>
        </w:rPr>
        <w:t>6</w:t>
      </w:r>
      <w:r w:rsidR="00442182" w:rsidRPr="00271C84">
        <w:rPr>
          <w:b w:val="0"/>
          <w:lang w:val="en-US"/>
        </w:rPr>
        <w:t xml:space="preserve"> is an indicative schedule of how </w:t>
      </w:r>
      <w:r w:rsidR="0062705E" w:rsidRPr="00271C84">
        <w:rPr>
          <w:b w:val="0"/>
          <w:lang w:val="en-US"/>
        </w:rPr>
        <w:t>this Project</w:t>
      </w:r>
      <w:r w:rsidR="00442182" w:rsidRPr="00271C84">
        <w:rPr>
          <w:b w:val="0"/>
          <w:lang w:val="en-US"/>
        </w:rPr>
        <w:t xml:space="preserve"> will be implemented.</w:t>
      </w:r>
      <w:r w:rsidR="007F2454" w:rsidRPr="00271C84">
        <w:rPr>
          <w:b w:val="0"/>
          <w:lang w:val="en-US"/>
        </w:rPr>
        <w:t xml:space="preserve"> </w:t>
      </w:r>
    </w:p>
    <w:p w14:paraId="4C47B87A" w14:textId="77777777" w:rsidR="00C17DB1" w:rsidRPr="00271C84" w:rsidRDefault="00C17DB1" w:rsidP="009A2555">
      <w:pPr>
        <w:spacing w:after="0"/>
        <w:jc w:val="center"/>
        <w:rPr>
          <w:rFonts w:eastAsia="MS Mincho"/>
          <w:b/>
          <w:lang w:val="en-US" w:eastAsia="ja-JP"/>
        </w:rPr>
      </w:pPr>
    </w:p>
    <w:p w14:paraId="767D1069" w14:textId="77777777" w:rsidR="0005288A" w:rsidRPr="00271C84" w:rsidRDefault="0005288A" w:rsidP="009A2555">
      <w:pPr>
        <w:spacing w:after="0"/>
        <w:jc w:val="center"/>
        <w:rPr>
          <w:rFonts w:eastAsia="MS Mincho"/>
          <w:b/>
          <w:lang w:val="en-US" w:eastAsia="ja-JP"/>
        </w:rPr>
        <w:sectPr w:rsidR="0005288A" w:rsidRPr="00271C84" w:rsidSect="00EE4335">
          <w:headerReference w:type="even" r:id="rId26"/>
          <w:headerReference w:type="default" r:id="rId27"/>
          <w:footerReference w:type="default" r:id="rId28"/>
          <w:headerReference w:type="first" r:id="rId29"/>
          <w:pgSz w:w="12240" w:h="15840" w:code="1"/>
          <w:pgMar w:top="1440" w:right="1440" w:bottom="1440" w:left="1440" w:header="706" w:footer="706" w:gutter="0"/>
          <w:cols w:space="708"/>
          <w:docGrid w:linePitch="360"/>
        </w:sectPr>
      </w:pPr>
    </w:p>
    <w:p w14:paraId="36EB8228" w14:textId="77777777" w:rsidR="0056142E" w:rsidRPr="00271C84" w:rsidRDefault="003C627D" w:rsidP="003C627D">
      <w:pPr>
        <w:spacing w:after="0"/>
        <w:jc w:val="center"/>
        <w:rPr>
          <w:rFonts w:eastAsia="MS Mincho"/>
          <w:b/>
          <w:lang w:val="en-US" w:eastAsia="ja-JP"/>
        </w:rPr>
      </w:pPr>
      <w:r w:rsidRPr="00271C84">
        <w:rPr>
          <w:rFonts w:eastAsia="MS Mincho"/>
          <w:b/>
          <w:lang w:val="en-US" w:eastAsia="ja-JP"/>
        </w:rPr>
        <w:lastRenderedPageBreak/>
        <w:t xml:space="preserve">Figure </w:t>
      </w:r>
      <w:r w:rsidR="00C05905" w:rsidRPr="00271C84">
        <w:rPr>
          <w:rFonts w:eastAsia="MS Mincho"/>
          <w:b/>
          <w:lang w:val="en-US" w:eastAsia="ja-JP"/>
        </w:rPr>
        <w:t>5</w:t>
      </w:r>
      <w:r w:rsidR="00092C61" w:rsidRPr="00271C84">
        <w:rPr>
          <w:rFonts w:eastAsia="MS Mincho"/>
          <w:b/>
          <w:lang w:val="en-US" w:eastAsia="ja-JP"/>
        </w:rPr>
        <w:t xml:space="preserve">: </w:t>
      </w:r>
      <w:r w:rsidR="007E3948" w:rsidRPr="00271C84">
        <w:rPr>
          <w:rFonts w:eastAsia="MS Mincho"/>
          <w:b/>
          <w:lang w:val="en-US" w:eastAsia="ja-JP"/>
        </w:rPr>
        <w:t>Flowchart of LCDP Project Outcomes</w:t>
      </w:r>
    </w:p>
    <w:p w14:paraId="03ED15AC" w14:textId="77777777" w:rsidR="00C17DB1" w:rsidRPr="00271C84" w:rsidRDefault="00C17DB1" w:rsidP="009A2555">
      <w:pPr>
        <w:spacing w:after="0"/>
        <w:jc w:val="center"/>
        <w:rPr>
          <w:rFonts w:eastAsia="MS Mincho"/>
          <w:b/>
          <w:lang w:val="en-US" w:eastAsia="ja-JP"/>
        </w:rPr>
      </w:pPr>
    </w:p>
    <w:p w14:paraId="3965127E" w14:textId="77777777" w:rsidR="00A46A9B" w:rsidRPr="00271C84" w:rsidRDefault="0079185E" w:rsidP="00B8653F">
      <w:pPr>
        <w:spacing w:after="0"/>
        <w:jc w:val="center"/>
        <w:rPr>
          <w:lang w:val="en-US" w:eastAsia="x-none"/>
        </w:rPr>
      </w:pPr>
      <w:r w:rsidRPr="00271C84">
        <w:rPr>
          <w:noProof/>
          <w:lang w:val="en-US"/>
        </w:rPr>
        <w:drawing>
          <wp:inline distT="0" distB="0" distL="0" distR="0" wp14:anchorId="03994B04" wp14:editId="64EE74A3">
            <wp:extent cx="6362700" cy="4772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62700" cy="4772025"/>
                    </a:xfrm>
                    <a:prstGeom prst="rect">
                      <a:avLst/>
                    </a:prstGeom>
                    <a:noFill/>
                    <a:ln>
                      <a:noFill/>
                    </a:ln>
                  </pic:spPr>
                </pic:pic>
              </a:graphicData>
            </a:graphic>
          </wp:inline>
        </w:drawing>
      </w:r>
    </w:p>
    <w:p w14:paraId="75834FA6" w14:textId="77777777" w:rsidR="00A46A9B" w:rsidRPr="00271C84" w:rsidRDefault="00A46A9B" w:rsidP="009A2555">
      <w:pPr>
        <w:spacing w:after="0"/>
        <w:jc w:val="center"/>
        <w:rPr>
          <w:lang w:val="en-US" w:eastAsia="x-none"/>
        </w:rPr>
      </w:pPr>
    </w:p>
    <w:p w14:paraId="49939861" w14:textId="77777777" w:rsidR="0086418B" w:rsidRPr="00271C84" w:rsidRDefault="0086418B" w:rsidP="000B427D">
      <w:pPr>
        <w:spacing w:after="0"/>
        <w:ind w:left="720"/>
        <w:jc w:val="left"/>
        <w:rPr>
          <w:sz w:val="20"/>
          <w:szCs w:val="20"/>
          <w:u w:val="single"/>
          <w:lang w:val="en-US" w:eastAsia="x-none"/>
        </w:rPr>
      </w:pPr>
      <w:r w:rsidRPr="00271C84">
        <w:rPr>
          <w:sz w:val="20"/>
          <w:szCs w:val="20"/>
          <w:u w:val="single"/>
          <w:lang w:val="en-US" w:eastAsia="x-none"/>
        </w:rPr>
        <w:t>Legend:</w:t>
      </w: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428"/>
        <w:gridCol w:w="4840"/>
      </w:tblGrid>
      <w:tr w:rsidR="0086418B" w:rsidRPr="00271C84" w14:paraId="13D30A52" w14:textId="77777777" w:rsidTr="000B427D">
        <w:tc>
          <w:tcPr>
            <w:tcW w:w="1428" w:type="dxa"/>
            <w:shd w:val="clear" w:color="auto" w:fill="996633"/>
          </w:tcPr>
          <w:p w14:paraId="3E498B7E" w14:textId="77777777" w:rsidR="0086418B" w:rsidRPr="00271C84" w:rsidRDefault="0086418B" w:rsidP="009A2555">
            <w:pPr>
              <w:spacing w:after="0"/>
              <w:jc w:val="center"/>
              <w:rPr>
                <w:lang w:val="en-US" w:eastAsia="x-none"/>
              </w:rPr>
            </w:pPr>
          </w:p>
        </w:tc>
        <w:tc>
          <w:tcPr>
            <w:tcW w:w="4840" w:type="dxa"/>
            <w:shd w:val="clear" w:color="auto" w:fill="auto"/>
          </w:tcPr>
          <w:p w14:paraId="26793AD7" w14:textId="77777777" w:rsidR="0086418B" w:rsidRPr="00271C84" w:rsidRDefault="0086418B" w:rsidP="009A2555">
            <w:pPr>
              <w:spacing w:after="0"/>
              <w:jc w:val="left"/>
              <w:rPr>
                <w:sz w:val="20"/>
                <w:szCs w:val="20"/>
                <w:lang w:val="en-US" w:eastAsia="x-none"/>
              </w:rPr>
            </w:pPr>
            <w:r w:rsidRPr="00271C84">
              <w:rPr>
                <w:sz w:val="20"/>
                <w:szCs w:val="20"/>
                <w:lang w:val="en-US" w:eastAsia="x-none"/>
              </w:rPr>
              <w:t>Barriers</w:t>
            </w:r>
          </w:p>
        </w:tc>
      </w:tr>
      <w:tr w:rsidR="0086418B" w:rsidRPr="00271C84" w14:paraId="3DE4D9FB" w14:textId="77777777" w:rsidTr="000B427D">
        <w:tc>
          <w:tcPr>
            <w:tcW w:w="1428" w:type="dxa"/>
            <w:shd w:val="clear" w:color="auto" w:fill="FFFF00"/>
          </w:tcPr>
          <w:p w14:paraId="223FB8D1" w14:textId="77777777" w:rsidR="0086418B" w:rsidRPr="00271C84" w:rsidRDefault="0086418B" w:rsidP="009A2555">
            <w:pPr>
              <w:spacing w:after="0"/>
              <w:jc w:val="center"/>
              <w:rPr>
                <w:lang w:val="en-US" w:eastAsia="x-none"/>
              </w:rPr>
            </w:pPr>
          </w:p>
        </w:tc>
        <w:tc>
          <w:tcPr>
            <w:tcW w:w="4840" w:type="dxa"/>
            <w:shd w:val="clear" w:color="auto" w:fill="auto"/>
          </w:tcPr>
          <w:p w14:paraId="01A1F947" w14:textId="77777777" w:rsidR="0086418B" w:rsidRPr="00271C84" w:rsidRDefault="0086418B" w:rsidP="009A2555">
            <w:pPr>
              <w:spacing w:after="0"/>
              <w:jc w:val="left"/>
              <w:rPr>
                <w:sz w:val="20"/>
                <w:szCs w:val="20"/>
                <w:lang w:val="en-US" w:eastAsia="x-none"/>
              </w:rPr>
            </w:pPr>
            <w:r w:rsidRPr="00271C84">
              <w:rPr>
                <w:sz w:val="20"/>
                <w:szCs w:val="20"/>
                <w:lang w:val="en-US" w:eastAsia="x-none"/>
              </w:rPr>
              <w:t>Baseline activities</w:t>
            </w:r>
          </w:p>
        </w:tc>
      </w:tr>
      <w:tr w:rsidR="0086418B" w:rsidRPr="00271C84" w14:paraId="415F4244" w14:textId="77777777" w:rsidTr="000B427D">
        <w:tc>
          <w:tcPr>
            <w:tcW w:w="1428" w:type="dxa"/>
            <w:shd w:val="clear" w:color="auto" w:fill="CCFFFF"/>
          </w:tcPr>
          <w:p w14:paraId="0F8B4D13" w14:textId="77777777" w:rsidR="0086418B" w:rsidRPr="00271C84" w:rsidRDefault="0086418B" w:rsidP="009A2555">
            <w:pPr>
              <w:spacing w:after="0"/>
              <w:jc w:val="center"/>
              <w:rPr>
                <w:lang w:val="en-US" w:eastAsia="x-none"/>
              </w:rPr>
            </w:pPr>
          </w:p>
        </w:tc>
        <w:tc>
          <w:tcPr>
            <w:tcW w:w="4840" w:type="dxa"/>
            <w:shd w:val="clear" w:color="auto" w:fill="auto"/>
          </w:tcPr>
          <w:p w14:paraId="6E189D81" w14:textId="77777777" w:rsidR="0086418B" w:rsidRPr="00271C84" w:rsidRDefault="0086418B" w:rsidP="009A2555">
            <w:pPr>
              <w:spacing w:after="0"/>
              <w:jc w:val="left"/>
              <w:rPr>
                <w:sz w:val="20"/>
                <w:szCs w:val="20"/>
                <w:lang w:val="en-US" w:eastAsia="x-none"/>
              </w:rPr>
            </w:pPr>
            <w:r w:rsidRPr="00271C84">
              <w:rPr>
                <w:sz w:val="20"/>
                <w:szCs w:val="20"/>
                <w:lang w:val="en-US" w:eastAsia="x-none"/>
              </w:rPr>
              <w:t>GEF activities</w:t>
            </w:r>
          </w:p>
        </w:tc>
      </w:tr>
      <w:tr w:rsidR="0086418B" w:rsidRPr="00271C84" w14:paraId="2AF21EDB" w14:textId="77777777" w:rsidTr="000B427D">
        <w:tc>
          <w:tcPr>
            <w:tcW w:w="1428" w:type="dxa"/>
            <w:shd w:val="clear" w:color="auto" w:fill="00FF00"/>
          </w:tcPr>
          <w:p w14:paraId="7E7E13D3" w14:textId="77777777" w:rsidR="0086418B" w:rsidRPr="00271C84" w:rsidRDefault="0086418B" w:rsidP="009A2555">
            <w:pPr>
              <w:spacing w:after="0"/>
              <w:jc w:val="center"/>
              <w:rPr>
                <w:lang w:val="en-US" w:eastAsia="x-none"/>
              </w:rPr>
            </w:pPr>
          </w:p>
        </w:tc>
        <w:tc>
          <w:tcPr>
            <w:tcW w:w="4840" w:type="dxa"/>
            <w:shd w:val="clear" w:color="auto" w:fill="auto"/>
          </w:tcPr>
          <w:p w14:paraId="45CB7FC9" w14:textId="77777777" w:rsidR="0086418B" w:rsidRPr="00271C84" w:rsidRDefault="0086418B" w:rsidP="009A2555">
            <w:pPr>
              <w:spacing w:after="0"/>
              <w:jc w:val="left"/>
              <w:rPr>
                <w:sz w:val="20"/>
                <w:szCs w:val="20"/>
                <w:lang w:val="en-US" w:eastAsia="x-none"/>
              </w:rPr>
            </w:pPr>
            <w:r w:rsidRPr="00271C84">
              <w:rPr>
                <w:sz w:val="20"/>
                <w:szCs w:val="20"/>
                <w:lang w:val="en-US" w:eastAsia="x-none"/>
              </w:rPr>
              <w:t>Project objective</w:t>
            </w:r>
          </w:p>
        </w:tc>
      </w:tr>
    </w:tbl>
    <w:p w14:paraId="2596936C" w14:textId="77777777" w:rsidR="0086418B" w:rsidRPr="00271C84" w:rsidRDefault="0086418B" w:rsidP="009A2555">
      <w:pPr>
        <w:spacing w:after="0"/>
        <w:jc w:val="center"/>
        <w:rPr>
          <w:lang w:val="en-US" w:eastAsia="x-none"/>
        </w:rPr>
        <w:sectPr w:rsidR="0086418B" w:rsidRPr="00271C84" w:rsidSect="003C627D">
          <w:headerReference w:type="even" r:id="rId31"/>
          <w:headerReference w:type="default" r:id="rId32"/>
          <w:footerReference w:type="default" r:id="rId33"/>
          <w:headerReference w:type="first" r:id="rId34"/>
          <w:pgSz w:w="15840" w:h="12240" w:orient="landscape" w:code="1"/>
          <w:pgMar w:top="1021" w:right="1440" w:bottom="1440" w:left="1440" w:header="709" w:footer="709" w:gutter="0"/>
          <w:cols w:space="708"/>
          <w:docGrid w:linePitch="360"/>
        </w:sectPr>
      </w:pPr>
    </w:p>
    <w:p w14:paraId="1CA2643D" w14:textId="77777777" w:rsidR="00041737" w:rsidRPr="00271C84" w:rsidRDefault="0056142E" w:rsidP="002337D0">
      <w:pPr>
        <w:ind w:left="-329"/>
        <w:jc w:val="center"/>
        <w:rPr>
          <w:b/>
          <w:lang w:val="en-US"/>
        </w:rPr>
      </w:pPr>
      <w:r w:rsidRPr="00271C84">
        <w:rPr>
          <w:b/>
          <w:lang w:val="en-US"/>
        </w:rPr>
        <w:lastRenderedPageBreak/>
        <w:t xml:space="preserve">Figure </w:t>
      </w:r>
      <w:r w:rsidR="00C05905" w:rsidRPr="00271C84">
        <w:rPr>
          <w:b/>
          <w:lang w:val="en-US"/>
        </w:rPr>
        <w:t>6</w:t>
      </w:r>
      <w:r w:rsidRPr="00271C84">
        <w:rPr>
          <w:b/>
          <w:lang w:val="en-US"/>
        </w:rPr>
        <w:t xml:space="preserve">: Indicative Implementation Schedule for </w:t>
      </w:r>
      <w:r w:rsidR="00C05905" w:rsidRPr="00271C84">
        <w:rPr>
          <w:b/>
          <w:lang w:val="en-US"/>
        </w:rPr>
        <w:t>LCDP</w:t>
      </w:r>
      <w:r w:rsidR="000674F0" w:rsidRPr="00271C84">
        <w:rPr>
          <w:b/>
          <w:lang w:val="en-US"/>
        </w:rPr>
        <w:t xml:space="preserve"> Project</w:t>
      </w:r>
    </w:p>
    <w:p w14:paraId="1CEC2F03" w14:textId="77777777" w:rsidR="0056142E" w:rsidRPr="00271C84" w:rsidRDefault="00B85C69" w:rsidP="00B85C69">
      <w:pPr>
        <w:spacing w:after="0"/>
        <w:ind w:left="-510"/>
        <w:jc w:val="center"/>
        <w:rPr>
          <w:lang w:val="en-US" w:eastAsia="x-none"/>
        </w:rPr>
      </w:pPr>
      <w:r w:rsidRPr="00271C84">
        <w:rPr>
          <w:noProof/>
          <w:lang w:val="en-US"/>
        </w:rPr>
        <w:drawing>
          <wp:inline distT="0" distB="0" distL="0" distR="0" wp14:anchorId="49497169" wp14:editId="1755D9EA">
            <wp:extent cx="8830945" cy="313482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40023" cy="3138045"/>
                    </a:xfrm>
                    <a:prstGeom prst="rect">
                      <a:avLst/>
                    </a:prstGeom>
                    <a:noFill/>
                    <a:ln>
                      <a:noFill/>
                    </a:ln>
                  </pic:spPr>
                </pic:pic>
              </a:graphicData>
            </a:graphic>
          </wp:inline>
        </w:drawing>
      </w:r>
    </w:p>
    <w:p w14:paraId="2BD43812" w14:textId="77777777" w:rsidR="0056142E" w:rsidRPr="00271C84" w:rsidRDefault="0056142E" w:rsidP="009A2555">
      <w:pPr>
        <w:spacing w:after="0"/>
        <w:rPr>
          <w:lang w:val="en-US" w:eastAsia="x-none"/>
        </w:rPr>
        <w:sectPr w:rsidR="0056142E" w:rsidRPr="00271C84" w:rsidSect="0005288A">
          <w:headerReference w:type="even" r:id="rId36"/>
          <w:headerReference w:type="default" r:id="rId37"/>
          <w:footerReference w:type="default" r:id="rId38"/>
          <w:headerReference w:type="first" r:id="rId39"/>
          <w:pgSz w:w="15840" w:h="12240" w:orient="landscape" w:code="1"/>
          <w:pgMar w:top="1440" w:right="1440" w:bottom="1440" w:left="1440" w:header="706" w:footer="706" w:gutter="0"/>
          <w:cols w:space="708"/>
          <w:docGrid w:linePitch="360"/>
        </w:sectPr>
      </w:pPr>
    </w:p>
    <w:p w14:paraId="0777C3F0" w14:textId="77777777" w:rsidR="001B6592" w:rsidRPr="00271C84" w:rsidRDefault="001B6592" w:rsidP="009A2555">
      <w:pPr>
        <w:pStyle w:val="Heading2"/>
        <w:spacing w:after="0"/>
        <w:ind w:left="0"/>
        <w:rPr>
          <w:rFonts w:ascii="Arial" w:hAnsi="Arial" w:cs="Arial"/>
          <w:i w:val="0"/>
          <w:color w:val="3366FF"/>
          <w:sz w:val="24"/>
          <w:szCs w:val="24"/>
          <w:lang w:val="en-US"/>
        </w:rPr>
      </w:pPr>
      <w:bookmarkStart w:id="26" w:name="_Toc417713779"/>
      <w:r w:rsidRPr="00271C84">
        <w:rPr>
          <w:rFonts w:ascii="Arial" w:hAnsi="Arial" w:cs="Arial"/>
          <w:i w:val="0"/>
          <w:color w:val="3366FF"/>
          <w:sz w:val="24"/>
          <w:szCs w:val="24"/>
          <w:lang w:val="en-US"/>
        </w:rPr>
        <w:lastRenderedPageBreak/>
        <w:t>Key Indicators</w:t>
      </w:r>
      <w:r w:rsidR="0058304E" w:rsidRPr="00271C84">
        <w:rPr>
          <w:rFonts w:ascii="Arial" w:hAnsi="Arial" w:cs="Arial"/>
          <w:i w:val="0"/>
          <w:color w:val="3366FF"/>
          <w:sz w:val="24"/>
          <w:szCs w:val="24"/>
          <w:lang w:val="en-US"/>
        </w:rPr>
        <w:t>, Impact</w:t>
      </w:r>
      <w:r w:rsidR="006D4158" w:rsidRPr="00271C84">
        <w:rPr>
          <w:rFonts w:ascii="Arial" w:hAnsi="Arial" w:cs="Arial"/>
          <w:i w:val="0"/>
          <w:color w:val="3366FF"/>
          <w:sz w:val="24"/>
          <w:szCs w:val="24"/>
          <w:lang w:val="en-US"/>
        </w:rPr>
        <w:t xml:space="preserve"> and </w:t>
      </w:r>
      <w:r w:rsidRPr="00271C84">
        <w:rPr>
          <w:rFonts w:ascii="Arial" w:hAnsi="Arial" w:cs="Arial"/>
          <w:i w:val="0"/>
          <w:color w:val="3366FF"/>
          <w:sz w:val="24"/>
          <w:szCs w:val="24"/>
          <w:lang w:val="en-US"/>
        </w:rPr>
        <w:t>Risks</w:t>
      </w:r>
      <w:bookmarkEnd w:id="26"/>
    </w:p>
    <w:p w14:paraId="18A486E9" w14:textId="77777777" w:rsidR="00D12669" w:rsidRPr="00271C84" w:rsidRDefault="00D12669" w:rsidP="009A2555">
      <w:pPr>
        <w:spacing w:after="0"/>
        <w:rPr>
          <w:lang w:val="en-US"/>
        </w:rPr>
      </w:pPr>
    </w:p>
    <w:p w14:paraId="7AD85F60" w14:textId="77777777" w:rsidR="00D12669" w:rsidRPr="00271C84" w:rsidRDefault="001460C4" w:rsidP="009A2555">
      <w:pPr>
        <w:spacing w:after="0"/>
        <w:rPr>
          <w:u w:val="single"/>
          <w:lang w:val="en-US"/>
        </w:rPr>
      </w:pPr>
      <w:r w:rsidRPr="00271C84">
        <w:rPr>
          <w:u w:val="single"/>
          <w:lang w:val="en-US"/>
        </w:rPr>
        <w:t>Indicators</w:t>
      </w:r>
    </w:p>
    <w:p w14:paraId="59CFD1B2" w14:textId="77777777" w:rsidR="00694CD5" w:rsidRPr="00271C84" w:rsidRDefault="00694CD5" w:rsidP="009A2555">
      <w:pPr>
        <w:spacing w:after="0"/>
        <w:rPr>
          <w:u w:val="single"/>
          <w:lang w:val="en-US"/>
        </w:rPr>
      </w:pPr>
    </w:p>
    <w:p w14:paraId="14AC8231" w14:textId="77777777" w:rsidR="00611B54" w:rsidRPr="00271C84" w:rsidRDefault="001460C4" w:rsidP="00B7400B">
      <w:pPr>
        <w:numPr>
          <w:ilvl w:val="0"/>
          <w:numId w:val="31"/>
        </w:numPr>
        <w:spacing w:after="0"/>
        <w:rPr>
          <w:lang w:val="en-US"/>
        </w:rPr>
      </w:pPr>
      <w:r w:rsidRPr="00271C84">
        <w:rPr>
          <w:lang w:val="en-US"/>
        </w:rPr>
        <w:t xml:space="preserve">The most direct impact of the </w:t>
      </w:r>
      <w:r w:rsidR="00305F79" w:rsidRPr="00271C84">
        <w:rPr>
          <w:lang w:val="en-US"/>
        </w:rPr>
        <w:t>proposed P</w:t>
      </w:r>
      <w:r w:rsidRPr="00271C84">
        <w:rPr>
          <w:lang w:val="en-US"/>
        </w:rPr>
        <w:t>roject as it relates to core GEF objectives is the reduction in CO</w:t>
      </w:r>
      <w:r w:rsidRPr="00271C84">
        <w:rPr>
          <w:vertAlign w:val="subscript"/>
          <w:lang w:val="en-US"/>
        </w:rPr>
        <w:t>2</w:t>
      </w:r>
      <w:r w:rsidRPr="00271C84">
        <w:rPr>
          <w:lang w:val="en-US"/>
        </w:rPr>
        <w:t xml:space="preserve"> emissions </w:t>
      </w:r>
      <w:r w:rsidR="005A2AA7" w:rsidRPr="00271C84">
        <w:rPr>
          <w:lang w:val="en-US"/>
        </w:rPr>
        <w:t>from</w:t>
      </w:r>
      <w:r w:rsidRPr="00271C84">
        <w:rPr>
          <w:lang w:val="en-US"/>
        </w:rPr>
        <w:t xml:space="preserve"> the </w:t>
      </w:r>
      <w:r w:rsidR="00B839C3" w:rsidRPr="00271C84">
        <w:rPr>
          <w:lang w:val="en-US"/>
        </w:rPr>
        <w:t>avoided use of fossil fuel-based electricity generation</w:t>
      </w:r>
      <w:r w:rsidR="007C586B" w:rsidRPr="00271C84">
        <w:rPr>
          <w:lang w:val="en-US"/>
        </w:rPr>
        <w:t xml:space="preserve">. </w:t>
      </w:r>
      <w:r w:rsidR="00B839C3" w:rsidRPr="00271C84">
        <w:rPr>
          <w:lang w:val="en-US"/>
        </w:rPr>
        <w:t xml:space="preserve"> </w:t>
      </w:r>
      <w:r w:rsidR="00AB5A67" w:rsidRPr="00271C84">
        <w:rPr>
          <w:lang w:val="en-US"/>
        </w:rPr>
        <w:t>I</w:t>
      </w:r>
      <w:r w:rsidR="00DB5332" w:rsidRPr="00271C84">
        <w:rPr>
          <w:lang w:val="en-US"/>
        </w:rPr>
        <w:t>mpact indicator</w:t>
      </w:r>
      <w:r w:rsidR="00611B54" w:rsidRPr="00271C84">
        <w:rPr>
          <w:lang w:val="en-US"/>
        </w:rPr>
        <w:t>s</w:t>
      </w:r>
      <w:r w:rsidR="00DB5332" w:rsidRPr="00271C84">
        <w:rPr>
          <w:lang w:val="en-US"/>
        </w:rPr>
        <w:t xml:space="preserve"> to gauge the </w:t>
      </w:r>
      <w:r w:rsidR="00733756" w:rsidRPr="00271C84">
        <w:rPr>
          <w:lang w:val="en-US"/>
        </w:rPr>
        <w:t>success of the Project include</w:t>
      </w:r>
      <w:r w:rsidR="00146F18" w:rsidRPr="00271C84">
        <w:rPr>
          <w:lang w:val="en-US"/>
        </w:rPr>
        <w:t>s</w:t>
      </w:r>
      <w:r w:rsidR="00611B54" w:rsidRPr="00271C84">
        <w:rPr>
          <w:lang w:val="en-US"/>
        </w:rPr>
        <w:t>:</w:t>
      </w:r>
    </w:p>
    <w:p w14:paraId="390B5430" w14:textId="77777777" w:rsidR="007D126B" w:rsidRPr="00271C84" w:rsidRDefault="007D126B" w:rsidP="007D126B">
      <w:pPr>
        <w:spacing w:after="0"/>
        <w:ind w:left="690"/>
        <w:rPr>
          <w:lang w:val="en-US"/>
        </w:rPr>
      </w:pPr>
    </w:p>
    <w:p w14:paraId="02A98CBC" w14:textId="77777777" w:rsidR="009F6041" w:rsidRPr="00271C84" w:rsidRDefault="007D126B" w:rsidP="002B778C">
      <w:pPr>
        <w:numPr>
          <w:ilvl w:val="0"/>
          <w:numId w:val="40"/>
        </w:numPr>
        <w:spacing w:after="0"/>
        <w:rPr>
          <w:lang w:val="en-US"/>
        </w:rPr>
      </w:pPr>
      <w:r w:rsidRPr="00271C84">
        <w:rPr>
          <w:lang w:val="en-US"/>
        </w:rPr>
        <w:t xml:space="preserve">Cumulative direct and direct post-project GHG emissions </w:t>
      </w:r>
      <w:r w:rsidR="007C1ED1" w:rsidRPr="00271C84">
        <w:rPr>
          <w:lang w:val="en-US"/>
        </w:rPr>
        <w:t>resulting from LCDP Project support for p</w:t>
      </w:r>
      <w:r w:rsidR="009F6041" w:rsidRPr="00271C84">
        <w:rPr>
          <w:lang w:val="en-US"/>
        </w:rPr>
        <w:t xml:space="preserve">ilot solar PV and EE lighting </w:t>
      </w:r>
      <w:r w:rsidR="00660108" w:rsidRPr="00271C84">
        <w:rPr>
          <w:lang w:val="en-US"/>
        </w:rPr>
        <w:t>installations</w:t>
      </w:r>
      <w:r w:rsidR="009F6041" w:rsidRPr="00271C84">
        <w:rPr>
          <w:lang w:val="en-US"/>
        </w:rPr>
        <w:t xml:space="preserve"> by EOP;</w:t>
      </w:r>
    </w:p>
    <w:p w14:paraId="3D88ACDD" w14:textId="77777777" w:rsidR="009F6041" w:rsidRPr="00271C84" w:rsidRDefault="009F6041" w:rsidP="002B778C">
      <w:pPr>
        <w:numPr>
          <w:ilvl w:val="0"/>
          <w:numId w:val="40"/>
        </w:numPr>
        <w:spacing w:after="0"/>
        <w:rPr>
          <w:lang w:val="en-US"/>
        </w:rPr>
      </w:pPr>
      <w:r w:rsidRPr="00271C84">
        <w:rPr>
          <w:lang w:val="en-US"/>
        </w:rPr>
        <w:t>Percent reduction of energy costs experienced by public buildings where RE and EE installation measures have been undertaken by EOP;</w:t>
      </w:r>
    </w:p>
    <w:p w14:paraId="3F5C6657" w14:textId="77777777" w:rsidR="009F6041" w:rsidRPr="00271C84" w:rsidRDefault="009F6041" w:rsidP="002B778C">
      <w:pPr>
        <w:numPr>
          <w:ilvl w:val="0"/>
          <w:numId w:val="40"/>
        </w:numPr>
        <w:spacing w:after="0"/>
        <w:rPr>
          <w:lang w:val="en-US"/>
        </w:rPr>
      </w:pPr>
      <w:r w:rsidRPr="00271C84">
        <w:rPr>
          <w:lang w:val="en-US"/>
        </w:rPr>
        <w:t>Number of technicians who are employed in the installation and maintenance of EE and RE equipment by EOP;</w:t>
      </w:r>
    </w:p>
    <w:p w14:paraId="56CEF018" w14:textId="77777777" w:rsidR="009F6041" w:rsidRPr="00271C84" w:rsidRDefault="009F6041" w:rsidP="002B778C">
      <w:pPr>
        <w:numPr>
          <w:ilvl w:val="0"/>
          <w:numId w:val="40"/>
        </w:numPr>
        <w:spacing w:after="0"/>
        <w:rPr>
          <w:lang w:val="en-US"/>
        </w:rPr>
      </w:pPr>
      <w:r w:rsidRPr="00271C84">
        <w:rPr>
          <w:lang w:val="en-US"/>
        </w:rPr>
        <w:t>Percentage of persons in Dominica familiar with the benefits of RE and EE by EOP;</w:t>
      </w:r>
    </w:p>
    <w:p w14:paraId="5BDDB66A" w14:textId="77777777" w:rsidR="009F6041" w:rsidRPr="00271C84" w:rsidRDefault="009F6041" w:rsidP="002B778C">
      <w:pPr>
        <w:numPr>
          <w:ilvl w:val="0"/>
          <w:numId w:val="40"/>
        </w:numPr>
        <w:spacing w:after="0"/>
        <w:rPr>
          <w:lang w:val="en-US"/>
        </w:rPr>
      </w:pPr>
      <w:r w:rsidRPr="00271C84">
        <w:rPr>
          <w:lang w:val="en-US"/>
        </w:rPr>
        <w:t>Number of RE and EE technologies with mandatory MEPS by Year 2;</w:t>
      </w:r>
    </w:p>
    <w:p w14:paraId="63ABD759" w14:textId="77777777" w:rsidR="009F6041" w:rsidRPr="00271C84" w:rsidRDefault="009F6041" w:rsidP="002B778C">
      <w:pPr>
        <w:numPr>
          <w:ilvl w:val="0"/>
          <w:numId w:val="40"/>
        </w:numPr>
        <w:spacing w:after="0"/>
        <w:rPr>
          <w:lang w:val="en-US"/>
        </w:rPr>
      </w:pPr>
      <w:r w:rsidRPr="00271C84">
        <w:rPr>
          <w:lang w:val="en-US"/>
        </w:rPr>
        <w:t>Number of MoHE officers involved with enforcement of MEPS and green building code by EOP;</w:t>
      </w:r>
    </w:p>
    <w:p w14:paraId="52715F2D" w14:textId="77777777" w:rsidR="009F6041" w:rsidRPr="00271C84" w:rsidRDefault="009F6041" w:rsidP="002B778C">
      <w:pPr>
        <w:numPr>
          <w:ilvl w:val="0"/>
          <w:numId w:val="40"/>
        </w:numPr>
        <w:spacing w:after="0"/>
        <w:rPr>
          <w:lang w:val="en-US"/>
        </w:rPr>
      </w:pPr>
      <w:r w:rsidRPr="00271C84">
        <w:rPr>
          <w:lang w:val="en-US"/>
        </w:rPr>
        <w:t>Cumulative number of commercial establishments and households accessing financial assistance from the CCTF by EOP; and</w:t>
      </w:r>
    </w:p>
    <w:p w14:paraId="625D2620" w14:textId="77777777" w:rsidR="0079270B" w:rsidRPr="00271C84" w:rsidRDefault="009F6041" w:rsidP="00E56054">
      <w:pPr>
        <w:numPr>
          <w:ilvl w:val="0"/>
          <w:numId w:val="40"/>
        </w:numPr>
        <w:spacing w:after="0"/>
        <w:rPr>
          <w:lang w:val="en-US"/>
        </w:rPr>
      </w:pPr>
      <w:r w:rsidRPr="00271C84">
        <w:rPr>
          <w:lang w:val="en-US"/>
        </w:rPr>
        <w:t>Annual MWH of EE and RE measures planned or installed by EOP</w:t>
      </w:r>
      <w:r w:rsidR="002B778C" w:rsidRPr="00271C84">
        <w:rPr>
          <w:lang w:val="en-US"/>
        </w:rPr>
        <w:t>.</w:t>
      </w:r>
    </w:p>
    <w:p w14:paraId="2A8C7F3B" w14:textId="77777777" w:rsidR="00661FC8" w:rsidRPr="00271C84" w:rsidRDefault="00661FC8" w:rsidP="0058304E">
      <w:pPr>
        <w:spacing w:after="0"/>
        <w:rPr>
          <w:lang w:val="en-US"/>
        </w:rPr>
      </w:pPr>
    </w:p>
    <w:p w14:paraId="6AF9B999" w14:textId="77777777" w:rsidR="0058304E" w:rsidRPr="00271C84" w:rsidRDefault="0058304E" w:rsidP="0058304E">
      <w:pPr>
        <w:spacing w:after="0"/>
        <w:rPr>
          <w:u w:val="single"/>
          <w:lang w:val="en-US"/>
        </w:rPr>
      </w:pPr>
      <w:r w:rsidRPr="00271C84">
        <w:rPr>
          <w:u w:val="single"/>
          <w:lang w:val="en-US"/>
        </w:rPr>
        <w:t>Impact</w:t>
      </w:r>
    </w:p>
    <w:p w14:paraId="09520125" w14:textId="77777777" w:rsidR="0058304E" w:rsidRPr="00271C84" w:rsidRDefault="0058304E" w:rsidP="0058304E">
      <w:pPr>
        <w:spacing w:after="0"/>
        <w:rPr>
          <w:lang w:val="en-US"/>
        </w:rPr>
      </w:pPr>
    </w:p>
    <w:p w14:paraId="2A02A4E9" w14:textId="77777777" w:rsidR="0058304E" w:rsidRPr="00271C84" w:rsidRDefault="0058304E" w:rsidP="00E56054">
      <w:pPr>
        <w:numPr>
          <w:ilvl w:val="0"/>
          <w:numId w:val="31"/>
        </w:numPr>
        <w:spacing w:after="0"/>
        <w:ind w:left="686" w:hanging="357"/>
        <w:rPr>
          <w:sz w:val="18"/>
          <w:szCs w:val="18"/>
          <w:lang w:val="en-US"/>
        </w:rPr>
      </w:pPr>
      <w:r w:rsidRPr="00271C84">
        <w:rPr>
          <w:lang w:val="en-US"/>
        </w:rPr>
        <w:t xml:space="preserve">The proposed Project activities will result in energy-related GHG emission reductions that will have the impact of demonstrating electricity cost reductions for public buildings and catalyzing interest in further investments in low carbon development, notably through the CCTF which will provide initial funds for proponents for the development of low carbon projects.  </w:t>
      </w:r>
      <w:r w:rsidR="00E56054" w:rsidRPr="00271C84">
        <w:rPr>
          <w:lang w:val="en-US"/>
        </w:rPr>
        <w:t xml:space="preserve">Table 5 provides a summary of the expected direct and post-project direct GHG emissions from the Project activities.  </w:t>
      </w:r>
    </w:p>
    <w:p w14:paraId="427D4886" w14:textId="77777777" w:rsidR="0058304E" w:rsidRPr="00271C84" w:rsidRDefault="0058304E" w:rsidP="0058304E">
      <w:pPr>
        <w:spacing w:after="0"/>
        <w:ind w:left="329"/>
        <w:rPr>
          <w:sz w:val="18"/>
          <w:szCs w:val="18"/>
          <w:lang w:val="en-US"/>
        </w:rPr>
      </w:pPr>
    </w:p>
    <w:p w14:paraId="5B541A44" w14:textId="77777777" w:rsidR="00E56054" w:rsidRPr="00271C84" w:rsidRDefault="0058304E" w:rsidP="00E56054">
      <w:pPr>
        <w:numPr>
          <w:ilvl w:val="0"/>
          <w:numId w:val="31"/>
        </w:numPr>
        <w:spacing w:after="0"/>
        <w:ind w:left="686" w:hanging="357"/>
        <w:rPr>
          <w:sz w:val="18"/>
          <w:szCs w:val="18"/>
          <w:lang w:val="en-US"/>
        </w:rPr>
      </w:pPr>
      <w:r w:rsidRPr="00271C84">
        <w:rPr>
          <w:lang w:val="en-US"/>
        </w:rPr>
        <w:t>The</w:t>
      </w:r>
      <w:r w:rsidR="004616C5" w:rsidRPr="00271C84">
        <w:rPr>
          <w:lang w:val="en-US"/>
        </w:rPr>
        <w:t xml:space="preserve"> proposed Project </w:t>
      </w:r>
      <w:r w:rsidRPr="00271C84">
        <w:rPr>
          <w:lang w:val="en-US"/>
        </w:rPr>
        <w:t xml:space="preserve">will </w:t>
      </w:r>
      <w:r w:rsidR="008C0499" w:rsidRPr="00271C84">
        <w:rPr>
          <w:lang w:val="en-US"/>
        </w:rPr>
        <w:t xml:space="preserve">not </w:t>
      </w:r>
      <w:r w:rsidR="004616C5" w:rsidRPr="00271C84">
        <w:rPr>
          <w:lang w:val="en-US"/>
        </w:rPr>
        <w:t>generate indir</w:t>
      </w:r>
      <w:r w:rsidR="00661FC8" w:rsidRPr="00271C84">
        <w:rPr>
          <w:lang w:val="en-US"/>
        </w:rPr>
        <w:t xml:space="preserve">ect </w:t>
      </w:r>
      <w:r w:rsidR="009007B1" w:rsidRPr="00271C84">
        <w:rPr>
          <w:lang w:val="en-US"/>
        </w:rPr>
        <w:t>bottom</w:t>
      </w:r>
      <w:r w:rsidR="008C0499" w:rsidRPr="00271C84">
        <w:rPr>
          <w:lang w:val="en-US"/>
        </w:rPr>
        <w:t xml:space="preserve"> up emissions due to the fact that the DOMLEC and IRC regulate the solar PV market, placing limits that affect the ability to make a replication factor assumption. A top-down emissions reduction </w:t>
      </w:r>
      <w:r w:rsidR="00DF3544" w:rsidRPr="00271C84">
        <w:rPr>
          <w:lang w:val="en-US"/>
        </w:rPr>
        <w:t>value of</w:t>
      </w:r>
      <w:r w:rsidR="00B7666F" w:rsidRPr="00271C84">
        <w:rPr>
          <w:lang w:val="en-US"/>
        </w:rPr>
        <w:t xml:space="preserve"> </w:t>
      </w:r>
      <w:r w:rsidR="00497E8A" w:rsidRPr="00271C84">
        <w:rPr>
          <w:lang w:val="en-US"/>
        </w:rPr>
        <w:t>52,</w:t>
      </w:r>
      <w:r w:rsidR="009410B7" w:rsidRPr="00271C84">
        <w:rPr>
          <w:lang w:val="en-US"/>
        </w:rPr>
        <w:t>1</w:t>
      </w:r>
      <w:r w:rsidR="00497E8A" w:rsidRPr="00271C84">
        <w:rPr>
          <w:lang w:val="en-US"/>
        </w:rPr>
        <w:t>08</w:t>
      </w:r>
      <w:r w:rsidR="00762D47" w:rsidRPr="00271C84">
        <w:rPr>
          <w:lang w:val="en-US"/>
        </w:rPr>
        <w:t xml:space="preserve"> </w:t>
      </w:r>
      <w:r w:rsidR="00B7666F" w:rsidRPr="00271C84">
        <w:rPr>
          <w:lang w:val="en-US"/>
        </w:rPr>
        <w:t>tonnes</w:t>
      </w:r>
      <w:r w:rsidR="00B2507E" w:rsidRPr="00271C84">
        <w:rPr>
          <w:lang w:val="en-US"/>
        </w:rPr>
        <w:t xml:space="preserve"> </w:t>
      </w:r>
      <w:r w:rsidR="009410B7" w:rsidRPr="00271C84">
        <w:rPr>
          <w:lang w:val="en-US"/>
        </w:rPr>
        <w:t>in</w:t>
      </w:r>
      <w:r w:rsidR="006C49A7" w:rsidRPr="00271C84">
        <w:rPr>
          <w:lang w:val="en-US"/>
        </w:rPr>
        <w:t xml:space="preserve">direct </w:t>
      </w:r>
      <w:r w:rsidR="00B7666F" w:rsidRPr="00271C84">
        <w:rPr>
          <w:lang w:val="en-US"/>
        </w:rPr>
        <w:t>CO</w:t>
      </w:r>
      <w:r w:rsidR="00B7666F" w:rsidRPr="00271C84">
        <w:rPr>
          <w:vertAlign w:val="subscript"/>
          <w:lang w:val="en-US"/>
        </w:rPr>
        <w:t>2</w:t>
      </w:r>
      <w:r w:rsidR="00B7666F" w:rsidRPr="00271C84">
        <w:rPr>
          <w:lang w:val="en-US"/>
        </w:rPr>
        <w:t xml:space="preserve"> generated over a </w:t>
      </w:r>
      <w:r w:rsidR="00614EE4" w:rsidRPr="00271C84">
        <w:rPr>
          <w:lang w:val="en-US"/>
        </w:rPr>
        <w:t>lifetime</w:t>
      </w:r>
      <w:r w:rsidR="00497E8A" w:rsidRPr="00271C84">
        <w:rPr>
          <w:lang w:val="en-US"/>
        </w:rPr>
        <w:t xml:space="preserve"> from </w:t>
      </w:r>
      <w:r w:rsidR="00B7666F" w:rsidRPr="00271C84">
        <w:rPr>
          <w:lang w:val="en-US"/>
        </w:rPr>
        <w:t>an</w:t>
      </w:r>
      <w:r w:rsidR="00762D47" w:rsidRPr="00271C84">
        <w:rPr>
          <w:lang w:val="en-US"/>
        </w:rPr>
        <w:t>,</w:t>
      </w:r>
      <w:r w:rsidR="00B7666F" w:rsidRPr="00271C84">
        <w:rPr>
          <w:lang w:val="en-US"/>
        </w:rPr>
        <w:t xml:space="preserve"> assumed causality factor of </w:t>
      </w:r>
      <w:r w:rsidR="004A6F11" w:rsidRPr="00271C84">
        <w:rPr>
          <w:lang w:val="en-US"/>
        </w:rPr>
        <w:t>4</w:t>
      </w:r>
      <w:r w:rsidR="00B7666F" w:rsidRPr="00271C84">
        <w:rPr>
          <w:lang w:val="en-US"/>
        </w:rPr>
        <w:t>0%</w:t>
      </w:r>
      <w:r w:rsidR="00497E8A" w:rsidRPr="00271C84">
        <w:rPr>
          <w:lang w:val="en-US"/>
        </w:rPr>
        <w:t xml:space="preserve"> can however be estimated</w:t>
      </w:r>
      <w:r w:rsidR="004A6F11" w:rsidRPr="00271C84">
        <w:rPr>
          <w:rStyle w:val="FootnoteReference"/>
          <w:lang w:val="en-US"/>
        </w:rPr>
        <w:footnoteReference w:id="31"/>
      </w:r>
      <w:r w:rsidR="00B7666F" w:rsidRPr="00271C84">
        <w:rPr>
          <w:lang w:val="en-US"/>
        </w:rPr>
        <w:t>.  Details of the indirect emission reduction calculation are provided in Annex II, Section C</w:t>
      </w:r>
      <w:r w:rsidR="008C0499" w:rsidRPr="00271C84">
        <w:rPr>
          <w:lang w:val="en-US"/>
        </w:rPr>
        <w:t xml:space="preserve"> and are attached in a corresponding GHG spreadsheet</w:t>
      </w:r>
      <w:r w:rsidR="00B7666F" w:rsidRPr="00271C84">
        <w:rPr>
          <w:lang w:val="en-US"/>
        </w:rPr>
        <w:t xml:space="preserve">. </w:t>
      </w:r>
    </w:p>
    <w:p w14:paraId="44807786" w14:textId="77777777" w:rsidR="00661FC8" w:rsidRPr="00271C84" w:rsidRDefault="00661FC8" w:rsidP="00E56054">
      <w:pPr>
        <w:spacing w:after="0"/>
        <w:rPr>
          <w:u w:val="single"/>
          <w:lang w:val="en-US"/>
        </w:rPr>
      </w:pPr>
    </w:p>
    <w:p w14:paraId="0F761AD6" w14:textId="77777777" w:rsidR="00661FC8" w:rsidRPr="00271C84" w:rsidRDefault="00661FC8" w:rsidP="00661FC8">
      <w:pPr>
        <w:spacing w:after="0"/>
        <w:rPr>
          <w:u w:val="single"/>
          <w:lang w:val="en-US"/>
        </w:rPr>
      </w:pPr>
      <w:r w:rsidRPr="00271C84">
        <w:rPr>
          <w:u w:val="single"/>
          <w:lang w:val="en-US"/>
        </w:rPr>
        <w:t>Risks</w:t>
      </w:r>
    </w:p>
    <w:p w14:paraId="40F03E56" w14:textId="77777777" w:rsidR="00661FC8" w:rsidRPr="00271C84" w:rsidRDefault="00661FC8" w:rsidP="00661FC8">
      <w:pPr>
        <w:spacing w:after="0"/>
        <w:rPr>
          <w:u w:val="single"/>
          <w:lang w:val="en-US"/>
        </w:rPr>
      </w:pPr>
    </w:p>
    <w:p w14:paraId="5B9444BA" w14:textId="77777777" w:rsidR="00661FC8" w:rsidRPr="00271C84" w:rsidRDefault="00661FC8" w:rsidP="00661FC8">
      <w:pPr>
        <w:numPr>
          <w:ilvl w:val="0"/>
          <w:numId w:val="31"/>
        </w:numPr>
        <w:spacing w:after="0"/>
        <w:rPr>
          <w:u w:val="single"/>
          <w:lang w:val="en-US"/>
        </w:rPr>
      </w:pPr>
      <w:r w:rsidRPr="00271C84">
        <w:rPr>
          <w:lang w:val="en-US"/>
        </w:rPr>
        <w:lastRenderedPageBreak/>
        <w:t xml:space="preserve">The overall Project risk is </w:t>
      </w:r>
      <w:r w:rsidR="00251395" w:rsidRPr="00271C84">
        <w:rPr>
          <w:lang w:val="en-US"/>
        </w:rPr>
        <w:t>moderate</w:t>
      </w:r>
      <w:r w:rsidRPr="00271C84">
        <w:rPr>
          <w:lang w:val="en-US"/>
        </w:rPr>
        <w:t xml:space="preserve">. </w:t>
      </w:r>
      <w:r w:rsidR="00251395" w:rsidRPr="00271C84">
        <w:rPr>
          <w:lang w:val="en-US"/>
        </w:rPr>
        <w:t xml:space="preserve"> </w:t>
      </w:r>
      <w:r w:rsidRPr="00271C84">
        <w:rPr>
          <w:bCs/>
          <w:lang w:val="en-US"/>
        </w:rPr>
        <w:t xml:space="preserve">While all possible efforts have been made in the design of this Project to mitigate perceived project risks, there are inevitably some unavoidable residual risks that will need careful monitoring and management to ensure project success. </w:t>
      </w:r>
      <w:r w:rsidRPr="00271C84">
        <w:rPr>
          <w:lang w:val="en-US"/>
        </w:rPr>
        <w:t>Internal ri</w:t>
      </w:r>
      <w:r w:rsidRPr="00271C84">
        <w:rPr>
          <w:bCs/>
          <w:lang w:val="en-US"/>
        </w:rPr>
        <w:t>sks and recommended mitigation measures are summarized on Table 6 and provided in detail in the “Offline Risk Log” in Annex I.</w:t>
      </w:r>
    </w:p>
    <w:p w14:paraId="621D8B74" w14:textId="77777777" w:rsidR="00661FC8" w:rsidRPr="00271C84" w:rsidRDefault="00661FC8" w:rsidP="00C32C17">
      <w:pPr>
        <w:spacing w:after="0"/>
        <w:jc w:val="center"/>
        <w:rPr>
          <w:b/>
          <w:lang w:val="en-US"/>
        </w:rPr>
      </w:pPr>
    </w:p>
    <w:p w14:paraId="227BD2F5" w14:textId="77777777" w:rsidR="00B7666F" w:rsidRPr="00271C84" w:rsidRDefault="00B7666F" w:rsidP="00661FC8">
      <w:pPr>
        <w:jc w:val="center"/>
        <w:rPr>
          <w:b/>
          <w:lang w:val="en-US"/>
        </w:rPr>
      </w:pPr>
    </w:p>
    <w:p w14:paraId="0358D77A" w14:textId="77777777" w:rsidR="00C32C17" w:rsidRPr="00271C84" w:rsidRDefault="00C32C17" w:rsidP="00661FC8">
      <w:pPr>
        <w:jc w:val="center"/>
        <w:rPr>
          <w:b/>
          <w:lang w:val="en-US"/>
        </w:rPr>
      </w:pPr>
      <w:r w:rsidRPr="00271C84">
        <w:rPr>
          <w:b/>
          <w:lang w:val="en-US"/>
        </w:rPr>
        <w:t>Table 5: Summary of Direct GHG Emissions from</w:t>
      </w:r>
      <w:r w:rsidR="008466E8" w:rsidRPr="00271C84">
        <w:rPr>
          <w:b/>
          <w:lang w:val="en-US"/>
        </w:rPr>
        <w:t xml:space="preserve"> </w:t>
      </w:r>
      <w:r w:rsidRPr="00271C84">
        <w:rPr>
          <w:b/>
          <w:lang w:val="en-US"/>
        </w:rPr>
        <w:t>Project Interventions</w:t>
      </w:r>
      <w:r w:rsidR="00A15DA5" w:rsidRPr="00271C84">
        <w:rPr>
          <w:rStyle w:val="FootnoteReference"/>
          <w:b/>
          <w:lang w:val="en-US"/>
        </w:rPr>
        <w:footnoteReference w:id="3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536"/>
        <w:gridCol w:w="1409"/>
        <w:gridCol w:w="1567"/>
      </w:tblGrid>
      <w:tr w:rsidR="00C32C17" w:rsidRPr="00271C84" w14:paraId="179DE47C" w14:textId="77777777" w:rsidTr="00216298">
        <w:trPr>
          <w:jc w:val="center"/>
        </w:trPr>
        <w:tc>
          <w:tcPr>
            <w:tcW w:w="1838"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024F07F7" w14:textId="77777777" w:rsidR="00C32C17" w:rsidRPr="00271C84" w:rsidRDefault="00C32C17" w:rsidP="00AB4AD8">
            <w:pPr>
              <w:spacing w:after="0"/>
              <w:jc w:val="center"/>
              <w:rPr>
                <w:b/>
                <w:sz w:val="20"/>
                <w:szCs w:val="20"/>
                <w:lang w:val="en-US"/>
              </w:rPr>
            </w:pPr>
            <w:r w:rsidRPr="00271C84">
              <w:rPr>
                <w:b/>
                <w:sz w:val="20"/>
                <w:szCs w:val="20"/>
                <w:lang w:val="en-US"/>
              </w:rPr>
              <w:t>Intervention Description</w:t>
            </w:r>
          </w:p>
        </w:tc>
        <w:tc>
          <w:tcPr>
            <w:tcW w:w="4536"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CF13B64" w14:textId="77777777" w:rsidR="00C32C17" w:rsidRPr="00271C84" w:rsidRDefault="00C32C17" w:rsidP="00AB4AD8">
            <w:pPr>
              <w:spacing w:after="0"/>
              <w:jc w:val="center"/>
              <w:rPr>
                <w:b/>
                <w:sz w:val="20"/>
                <w:szCs w:val="20"/>
                <w:lang w:val="en-US"/>
              </w:rPr>
            </w:pPr>
            <w:r w:rsidRPr="00271C84">
              <w:rPr>
                <w:b/>
                <w:sz w:val="20"/>
                <w:szCs w:val="20"/>
                <w:lang w:val="en-US"/>
              </w:rPr>
              <w:t>Detail</w:t>
            </w:r>
          </w:p>
        </w:tc>
        <w:tc>
          <w:tcPr>
            <w:tcW w:w="2976" w:type="dxa"/>
            <w:gridSpan w:val="2"/>
            <w:tcBorders>
              <w:top w:val="single" w:sz="4" w:space="0" w:color="auto"/>
              <w:left w:val="single" w:sz="4" w:space="0" w:color="auto"/>
              <w:bottom w:val="single" w:sz="4" w:space="0" w:color="auto"/>
              <w:right w:val="single" w:sz="4" w:space="0" w:color="auto"/>
            </w:tcBorders>
            <w:shd w:val="pct10" w:color="auto" w:fill="auto"/>
            <w:vAlign w:val="center"/>
          </w:tcPr>
          <w:p w14:paraId="3D8028B2" w14:textId="77777777" w:rsidR="004F1F0F" w:rsidRPr="00271C84" w:rsidRDefault="004F1F0F" w:rsidP="00AB4AD8">
            <w:pPr>
              <w:spacing w:after="0"/>
              <w:jc w:val="center"/>
              <w:rPr>
                <w:b/>
                <w:sz w:val="20"/>
                <w:szCs w:val="20"/>
                <w:lang w:val="en-US"/>
              </w:rPr>
            </w:pPr>
            <w:r w:rsidRPr="00271C84">
              <w:rPr>
                <w:b/>
                <w:sz w:val="20"/>
                <w:szCs w:val="20"/>
                <w:lang w:val="en-US"/>
              </w:rPr>
              <w:t xml:space="preserve">GHG Reductions </w:t>
            </w:r>
          </w:p>
          <w:p w14:paraId="78A61C70" w14:textId="77777777" w:rsidR="00C32C17" w:rsidRPr="00271C84" w:rsidRDefault="004F1F0F" w:rsidP="00AB4AD8">
            <w:pPr>
              <w:spacing w:after="0"/>
              <w:jc w:val="center"/>
              <w:rPr>
                <w:b/>
                <w:sz w:val="20"/>
                <w:szCs w:val="20"/>
                <w:lang w:val="en-US"/>
              </w:rPr>
            </w:pPr>
            <w:r w:rsidRPr="00271C84">
              <w:rPr>
                <w:b/>
                <w:sz w:val="20"/>
                <w:szCs w:val="20"/>
                <w:lang w:val="en-US"/>
              </w:rPr>
              <w:t>(</w:t>
            </w:r>
            <w:r w:rsidR="005A2073" w:rsidRPr="00271C84">
              <w:rPr>
                <w:b/>
                <w:sz w:val="20"/>
                <w:szCs w:val="20"/>
                <w:lang w:val="en-US"/>
              </w:rPr>
              <w:t>Ton</w:t>
            </w:r>
            <w:r w:rsidR="00C32C17" w:rsidRPr="00271C84">
              <w:rPr>
                <w:b/>
                <w:sz w:val="20"/>
                <w:szCs w:val="20"/>
                <w:lang w:val="en-US"/>
              </w:rPr>
              <w:t xml:space="preserve"> CO</w:t>
            </w:r>
            <w:r w:rsidR="00C32C17" w:rsidRPr="00271C84">
              <w:rPr>
                <w:b/>
                <w:sz w:val="20"/>
                <w:szCs w:val="20"/>
                <w:vertAlign w:val="subscript"/>
                <w:lang w:val="en-US"/>
              </w:rPr>
              <w:t>2eq</w:t>
            </w:r>
            <w:r w:rsidRPr="00271C84">
              <w:rPr>
                <w:b/>
                <w:sz w:val="20"/>
                <w:szCs w:val="20"/>
                <w:lang w:val="en-US"/>
              </w:rPr>
              <w:t>)</w:t>
            </w:r>
            <w:r w:rsidR="00C32C17" w:rsidRPr="00271C84">
              <w:rPr>
                <w:rStyle w:val="FootnoteReference"/>
                <w:b/>
                <w:sz w:val="20"/>
                <w:szCs w:val="20"/>
                <w:lang w:val="en-US"/>
              </w:rPr>
              <w:footnoteReference w:id="33"/>
            </w:r>
          </w:p>
        </w:tc>
      </w:tr>
      <w:tr w:rsidR="00C32C17" w:rsidRPr="00271C84" w14:paraId="21EBDF93" w14:textId="77777777" w:rsidTr="00216298">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1F531CD3" w14:textId="77777777" w:rsidR="00C32C17" w:rsidRPr="00271C84" w:rsidRDefault="00C32C17" w:rsidP="00AB4AD8">
            <w:pPr>
              <w:spacing w:after="0"/>
              <w:rPr>
                <w:b/>
                <w:sz w:val="20"/>
                <w:szCs w:val="20"/>
                <w:lang w:val="en-US"/>
              </w:rPr>
            </w:pPr>
          </w:p>
        </w:tc>
        <w:tc>
          <w:tcPr>
            <w:tcW w:w="4536" w:type="dxa"/>
            <w:vMerge/>
            <w:tcBorders>
              <w:top w:val="single" w:sz="4" w:space="0" w:color="auto"/>
              <w:left w:val="single" w:sz="4" w:space="0" w:color="auto"/>
              <w:bottom w:val="single" w:sz="4" w:space="0" w:color="auto"/>
              <w:right w:val="single" w:sz="4" w:space="0" w:color="auto"/>
            </w:tcBorders>
            <w:vAlign w:val="center"/>
          </w:tcPr>
          <w:p w14:paraId="528591D5" w14:textId="77777777" w:rsidR="00C32C17" w:rsidRPr="00271C84" w:rsidRDefault="00C32C17" w:rsidP="00AB4AD8">
            <w:pPr>
              <w:spacing w:after="0"/>
              <w:rPr>
                <w:b/>
                <w:sz w:val="20"/>
                <w:szCs w:val="20"/>
                <w:lang w:val="en-US"/>
              </w:rPr>
            </w:pPr>
          </w:p>
        </w:tc>
        <w:tc>
          <w:tcPr>
            <w:tcW w:w="1409" w:type="dxa"/>
            <w:tcBorders>
              <w:top w:val="single" w:sz="4" w:space="0" w:color="auto"/>
              <w:left w:val="single" w:sz="4" w:space="0" w:color="auto"/>
              <w:bottom w:val="single" w:sz="4" w:space="0" w:color="auto"/>
              <w:right w:val="single" w:sz="4" w:space="0" w:color="auto"/>
            </w:tcBorders>
            <w:shd w:val="pct10" w:color="auto" w:fill="auto"/>
            <w:vAlign w:val="center"/>
          </w:tcPr>
          <w:p w14:paraId="693887A5" w14:textId="77777777" w:rsidR="00C32C17" w:rsidRPr="00271C84" w:rsidRDefault="004F1F0F" w:rsidP="008466E8">
            <w:pPr>
              <w:spacing w:after="0"/>
              <w:jc w:val="center"/>
              <w:rPr>
                <w:b/>
                <w:sz w:val="20"/>
                <w:szCs w:val="20"/>
                <w:lang w:val="en-US"/>
              </w:rPr>
            </w:pPr>
            <w:r w:rsidRPr="00271C84">
              <w:rPr>
                <w:b/>
                <w:sz w:val="20"/>
                <w:szCs w:val="20"/>
                <w:lang w:val="en-US"/>
              </w:rPr>
              <w:t>Direct</w:t>
            </w:r>
            <w:r w:rsidR="00432C74" w:rsidRPr="00271C84">
              <w:rPr>
                <w:b/>
                <w:sz w:val="20"/>
                <w:szCs w:val="20"/>
                <w:lang w:val="en-US"/>
              </w:rPr>
              <w:t xml:space="preserve"> </w:t>
            </w:r>
            <w:r w:rsidR="008466E8" w:rsidRPr="00271C84">
              <w:rPr>
                <w:b/>
                <w:sz w:val="20"/>
                <w:szCs w:val="20"/>
                <w:lang w:val="en-US"/>
              </w:rPr>
              <w:t>ERs from</w:t>
            </w:r>
            <w:r w:rsidR="00BE143F" w:rsidRPr="00271C84">
              <w:rPr>
                <w:rStyle w:val="FootnoteReference"/>
                <w:b/>
                <w:lang w:val="en-US"/>
              </w:rPr>
              <w:footnoteReference w:id="34"/>
            </w:r>
            <w:r w:rsidR="008466E8" w:rsidRPr="00271C84">
              <w:rPr>
                <w:b/>
                <w:sz w:val="20"/>
                <w:szCs w:val="20"/>
                <w:lang w:val="en-US"/>
              </w:rPr>
              <w:t>:</w:t>
            </w:r>
          </w:p>
        </w:tc>
        <w:tc>
          <w:tcPr>
            <w:tcW w:w="1567" w:type="dxa"/>
            <w:tcBorders>
              <w:top w:val="single" w:sz="4" w:space="0" w:color="auto"/>
              <w:left w:val="single" w:sz="4" w:space="0" w:color="auto"/>
              <w:bottom w:val="single" w:sz="4" w:space="0" w:color="auto"/>
              <w:right w:val="single" w:sz="4" w:space="0" w:color="auto"/>
            </w:tcBorders>
            <w:shd w:val="pct10" w:color="auto" w:fill="auto"/>
            <w:vAlign w:val="center"/>
          </w:tcPr>
          <w:p w14:paraId="38B8BB07" w14:textId="77777777" w:rsidR="00C32C17" w:rsidRPr="00271C84" w:rsidRDefault="008466E8" w:rsidP="004732DE">
            <w:pPr>
              <w:spacing w:after="0"/>
              <w:rPr>
                <w:b/>
                <w:sz w:val="20"/>
                <w:szCs w:val="20"/>
                <w:lang w:val="en-US"/>
              </w:rPr>
            </w:pPr>
            <w:r w:rsidRPr="00271C84">
              <w:rPr>
                <w:b/>
                <w:sz w:val="20"/>
                <w:szCs w:val="20"/>
                <w:lang w:val="en-US"/>
              </w:rPr>
              <w:t>Direct post-project ERs from</w:t>
            </w:r>
            <w:r w:rsidR="00BE143F" w:rsidRPr="00271C84">
              <w:rPr>
                <w:rStyle w:val="FootnoteReference"/>
                <w:b/>
                <w:lang w:val="en-US"/>
              </w:rPr>
              <w:footnoteReference w:id="35"/>
            </w:r>
            <w:r w:rsidRPr="00271C84">
              <w:rPr>
                <w:b/>
                <w:sz w:val="20"/>
                <w:szCs w:val="20"/>
                <w:lang w:val="en-US"/>
              </w:rPr>
              <w:t>:</w:t>
            </w:r>
          </w:p>
        </w:tc>
      </w:tr>
      <w:tr w:rsidR="00EF791B" w:rsidRPr="00271C84" w14:paraId="449A6DE6" w14:textId="77777777" w:rsidTr="00216298">
        <w:trPr>
          <w:jc w:val="center"/>
        </w:trPr>
        <w:tc>
          <w:tcPr>
            <w:tcW w:w="1838" w:type="dxa"/>
            <w:vMerge w:val="restart"/>
            <w:tcBorders>
              <w:top w:val="single" w:sz="4" w:space="0" w:color="auto"/>
              <w:left w:val="single" w:sz="4" w:space="0" w:color="auto"/>
              <w:right w:val="single" w:sz="4" w:space="0" w:color="auto"/>
            </w:tcBorders>
            <w:shd w:val="clear" w:color="auto" w:fill="auto"/>
          </w:tcPr>
          <w:p w14:paraId="70ECD0AF" w14:textId="77777777" w:rsidR="00EF791B" w:rsidRPr="00271C84" w:rsidRDefault="00EF791B" w:rsidP="00F56225">
            <w:pPr>
              <w:spacing w:after="0"/>
              <w:rPr>
                <w:sz w:val="18"/>
                <w:szCs w:val="18"/>
                <w:lang w:val="en-US"/>
              </w:rPr>
            </w:pPr>
            <w:r w:rsidRPr="00271C84">
              <w:rPr>
                <w:sz w:val="18"/>
                <w:szCs w:val="18"/>
                <w:lang w:val="en-US"/>
              </w:rPr>
              <w:t xml:space="preserve">Grid-connected solar PV panels and </w:t>
            </w:r>
          </w:p>
        </w:tc>
        <w:tc>
          <w:tcPr>
            <w:tcW w:w="4536" w:type="dxa"/>
            <w:tcBorders>
              <w:top w:val="single" w:sz="4" w:space="0" w:color="auto"/>
              <w:left w:val="single" w:sz="4" w:space="0" w:color="auto"/>
              <w:bottom w:val="single" w:sz="4" w:space="0" w:color="auto"/>
              <w:right w:val="single" w:sz="4" w:space="0" w:color="auto"/>
            </w:tcBorders>
            <w:vAlign w:val="center"/>
          </w:tcPr>
          <w:p w14:paraId="480EB1F3" w14:textId="77777777" w:rsidR="00EF791B" w:rsidRPr="00271C84" w:rsidRDefault="00EF791B" w:rsidP="00AB4AD8">
            <w:pPr>
              <w:spacing w:after="0"/>
              <w:jc w:val="left"/>
              <w:rPr>
                <w:sz w:val="18"/>
                <w:szCs w:val="18"/>
                <w:lang w:val="en-US"/>
              </w:rPr>
            </w:pPr>
            <w:r w:rsidRPr="00271C84">
              <w:rPr>
                <w:sz w:val="18"/>
                <w:szCs w:val="18"/>
                <w:lang w:val="en-US"/>
              </w:rPr>
              <w:t>23 – 2.6 kWp solar installations (with battery storage)</w:t>
            </w:r>
            <w:r w:rsidR="001D2387" w:rsidRPr="00271C84">
              <w:rPr>
                <w:sz w:val="18"/>
                <w:szCs w:val="18"/>
                <w:lang w:val="en-US"/>
              </w:rPr>
              <w:t xml:space="preserve"> with EPC</w:t>
            </w:r>
            <w:r w:rsidR="00C269F9" w:rsidRPr="00271C84">
              <w:rPr>
                <w:rStyle w:val="FootnoteReference"/>
                <w:lang w:val="en-US"/>
              </w:rPr>
              <w:footnoteReference w:id="36"/>
            </w:r>
          </w:p>
        </w:tc>
        <w:tc>
          <w:tcPr>
            <w:tcW w:w="1409" w:type="dxa"/>
            <w:tcBorders>
              <w:top w:val="single" w:sz="4" w:space="0" w:color="auto"/>
              <w:left w:val="single" w:sz="4" w:space="0" w:color="auto"/>
              <w:bottom w:val="single" w:sz="4" w:space="0" w:color="auto"/>
              <w:right w:val="single" w:sz="4" w:space="0" w:color="auto"/>
            </w:tcBorders>
            <w:vAlign w:val="center"/>
          </w:tcPr>
          <w:p w14:paraId="76CD922A" w14:textId="77777777" w:rsidR="00EF791B" w:rsidRPr="00271C84" w:rsidRDefault="00E80E19" w:rsidP="00C32C17">
            <w:pPr>
              <w:spacing w:after="0"/>
              <w:jc w:val="right"/>
              <w:rPr>
                <w:sz w:val="18"/>
                <w:szCs w:val="18"/>
                <w:lang w:val="en-US"/>
              </w:rPr>
            </w:pPr>
            <w:r w:rsidRPr="00271C84">
              <w:rPr>
                <w:sz w:val="18"/>
                <w:szCs w:val="18"/>
                <w:lang w:val="en-US"/>
              </w:rPr>
              <w:t>249.4</w:t>
            </w:r>
          </w:p>
        </w:tc>
        <w:tc>
          <w:tcPr>
            <w:tcW w:w="1567" w:type="dxa"/>
            <w:tcBorders>
              <w:top w:val="single" w:sz="4" w:space="0" w:color="auto"/>
              <w:left w:val="single" w:sz="4" w:space="0" w:color="auto"/>
              <w:bottom w:val="single" w:sz="4" w:space="0" w:color="auto"/>
              <w:right w:val="single" w:sz="4" w:space="0" w:color="auto"/>
            </w:tcBorders>
            <w:vAlign w:val="center"/>
          </w:tcPr>
          <w:p w14:paraId="476D3BC2" w14:textId="77777777" w:rsidR="00EF791B" w:rsidRPr="00271C84" w:rsidRDefault="0000784E" w:rsidP="00C32C17">
            <w:pPr>
              <w:spacing w:after="0"/>
              <w:jc w:val="right"/>
              <w:rPr>
                <w:sz w:val="18"/>
                <w:szCs w:val="18"/>
                <w:lang w:val="en-US"/>
              </w:rPr>
            </w:pPr>
            <w:r w:rsidRPr="00271C84">
              <w:rPr>
                <w:sz w:val="18"/>
                <w:szCs w:val="18"/>
                <w:lang w:val="en-US"/>
              </w:rPr>
              <w:t>830</w:t>
            </w:r>
          </w:p>
        </w:tc>
      </w:tr>
      <w:tr w:rsidR="00EF791B" w:rsidRPr="00271C84" w14:paraId="6EB735AE" w14:textId="77777777" w:rsidTr="00216298">
        <w:trPr>
          <w:jc w:val="center"/>
        </w:trPr>
        <w:tc>
          <w:tcPr>
            <w:tcW w:w="1838" w:type="dxa"/>
            <w:vMerge/>
            <w:tcBorders>
              <w:left w:val="single" w:sz="4" w:space="0" w:color="auto"/>
              <w:bottom w:val="single" w:sz="4" w:space="0" w:color="auto"/>
              <w:right w:val="single" w:sz="4" w:space="0" w:color="auto"/>
            </w:tcBorders>
            <w:shd w:val="clear" w:color="auto" w:fill="auto"/>
          </w:tcPr>
          <w:p w14:paraId="7376E406" w14:textId="77777777" w:rsidR="00EF791B" w:rsidRPr="00271C84" w:rsidRDefault="00EF791B" w:rsidP="00F56225">
            <w:pPr>
              <w:spacing w:after="0"/>
              <w:rPr>
                <w:sz w:val="18"/>
                <w:szCs w:val="18"/>
                <w:lang w:val="en-US"/>
              </w:rPr>
            </w:pPr>
          </w:p>
        </w:tc>
        <w:tc>
          <w:tcPr>
            <w:tcW w:w="4536" w:type="dxa"/>
            <w:tcBorders>
              <w:top w:val="single" w:sz="4" w:space="0" w:color="auto"/>
              <w:left w:val="single" w:sz="4" w:space="0" w:color="auto"/>
              <w:bottom w:val="single" w:sz="4" w:space="0" w:color="auto"/>
              <w:right w:val="single" w:sz="4" w:space="0" w:color="auto"/>
            </w:tcBorders>
            <w:vAlign w:val="center"/>
          </w:tcPr>
          <w:p w14:paraId="3316A15B" w14:textId="77777777" w:rsidR="00EF791B" w:rsidRPr="00271C84" w:rsidRDefault="00614EE4" w:rsidP="00AB4AD8">
            <w:pPr>
              <w:spacing w:after="0"/>
              <w:jc w:val="left"/>
              <w:rPr>
                <w:sz w:val="18"/>
                <w:szCs w:val="18"/>
                <w:lang w:val="en-US"/>
              </w:rPr>
            </w:pPr>
            <w:r w:rsidRPr="00271C84">
              <w:rPr>
                <w:sz w:val="18"/>
                <w:szCs w:val="18"/>
                <w:lang w:val="en-US"/>
              </w:rPr>
              <w:t>Solar PV installations up to 156</w:t>
            </w:r>
            <w:r w:rsidR="00EF791B" w:rsidRPr="00271C84">
              <w:rPr>
                <w:sz w:val="18"/>
                <w:szCs w:val="18"/>
                <w:lang w:val="en-US"/>
              </w:rPr>
              <w:t xml:space="preserve"> kWp for various government buildings (without storage)</w:t>
            </w:r>
            <w:r w:rsidR="001D2387" w:rsidRPr="00271C84">
              <w:rPr>
                <w:sz w:val="18"/>
                <w:szCs w:val="18"/>
                <w:lang w:val="en-US"/>
              </w:rPr>
              <w:t xml:space="preserve"> with EPC</w:t>
            </w:r>
            <w:r w:rsidR="00C269F9" w:rsidRPr="00271C84">
              <w:rPr>
                <w:rStyle w:val="FootnoteReference"/>
                <w:lang w:val="en-US"/>
              </w:rPr>
              <w:footnoteReference w:id="37"/>
            </w:r>
          </w:p>
        </w:tc>
        <w:tc>
          <w:tcPr>
            <w:tcW w:w="1409" w:type="dxa"/>
            <w:tcBorders>
              <w:top w:val="single" w:sz="4" w:space="0" w:color="auto"/>
              <w:left w:val="single" w:sz="4" w:space="0" w:color="auto"/>
              <w:bottom w:val="single" w:sz="4" w:space="0" w:color="auto"/>
              <w:right w:val="single" w:sz="4" w:space="0" w:color="auto"/>
            </w:tcBorders>
            <w:vAlign w:val="center"/>
          </w:tcPr>
          <w:p w14:paraId="0638FE8C" w14:textId="77777777" w:rsidR="00EF791B" w:rsidRPr="00271C84" w:rsidRDefault="00E80E19" w:rsidP="00C32C17">
            <w:pPr>
              <w:spacing w:after="0"/>
              <w:jc w:val="right"/>
              <w:rPr>
                <w:sz w:val="18"/>
                <w:szCs w:val="18"/>
                <w:lang w:val="en-US"/>
              </w:rPr>
            </w:pPr>
            <w:r w:rsidRPr="00271C84">
              <w:rPr>
                <w:sz w:val="18"/>
                <w:szCs w:val="18"/>
                <w:lang w:val="en-US"/>
              </w:rPr>
              <w:t>542.1</w:t>
            </w:r>
          </w:p>
        </w:tc>
        <w:tc>
          <w:tcPr>
            <w:tcW w:w="1567" w:type="dxa"/>
            <w:tcBorders>
              <w:top w:val="single" w:sz="4" w:space="0" w:color="auto"/>
              <w:left w:val="single" w:sz="4" w:space="0" w:color="auto"/>
              <w:bottom w:val="single" w:sz="4" w:space="0" w:color="auto"/>
              <w:right w:val="single" w:sz="4" w:space="0" w:color="auto"/>
            </w:tcBorders>
            <w:vAlign w:val="center"/>
          </w:tcPr>
          <w:p w14:paraId="5389F635" w14:textId="77777777" w:rsidR="00EF791B" w:rsidRPr="00271C84" w:rsidRDefault="0000784E" w:rsidP="00C32C17">
            <w:pPr>
              <w:spacing w:after="0"/>
              <w:jc w:val="right"/>
              <w:rPr>
                <w:sz w:val="18"/>
                <w:szCs w:val="18"/>
                <w:lang w:val="en-US"/>
              </w:rPr>
            </w:pPr>
            <w:r w:rsidRPr="00271C84">
              <w:rPr>
                <w:sz w:val="18"/>
                <w:szCs w:val="18"/>
                <w:lang w:val="en-US"/>
              </w:rPr>
              <w:t>2166</w:t>
            </w:r>
          </w:p>
        </w:tc>
      </w:tr>
      <w:tr w:rsidR="00734DCB" w:rsidRPr="00271C84" w14:paraId="6F24E8A6" w14:textId="77777777" w:rsidTr="00216298">
        <w:trPr>
          <w:jc w:val="center"/>
        </w:trPr>
        <w:tc>
          <w:tcPr>
            <w:tcW w:w="1838" w:type="dxa"/>
            <w:vMerge w:val="restart"/>
            <w:tcBorders>
              <w:top w:val="single" w:sz="4" w:space="0" w:color="auto"/>
              <w:left w:val="single" w:sz="4" w:space="0" w:color="auto"/>
              <w:right w:val="single" w:sz="4" w:space="0" w:color="auto"/>
            </w:tcBorders>
            <w:shd w:val="clear" w:color="auto" w:fill="auto"/>
          </w:tcPr>
          <w:p w14:paraId="059339AB" w14:textId="77777777" w:rsidR="00734DCB" w:rsidRPr="00271C84" w:rsidRDefault="00734DCB" w:rsidP="00734DCB">
            <w:pPr>
              <w:spacing w:after="0"/>
              <w:jc w:val="left"/>
              <w:rPr>
                <w:sz w:val="18"/>
                <w:szCs w:val="18"/>
                <w:lang w:val="en-US"/>
              </w:rPr>
            </w:pPr>
            <w:r w:rsidRPr="00271C84">
              <w:rPr>
                <w:sz w:val="18"/>
                <w:szCs w:val="18"/>
                <w:lang w:val="en-US"/>
              </w:rPr>
              <w:t>RE and EE installations using financing from CCTF</w:t>
            </w:r>
          </w:p>
        </w:tc>
        <w:tc>
          <w:tcPr>
            <w:tcW w:w="4536" w:type="dxa"/>
            <w:tcBorders>
              <w:top w:val="single" w:sz="4" w:space="0" w:color="auto"/>
              <w:left w:val="single" w:sz="4" w:space="0" w:color="auto"/>
              <w:bottom w:val="single" w:sz="4" w:space="0" w:color="auto"/>
              <w:right w:val="single" w:sz="4" w:space="0" w:color="auto"/>
            </w:tcBorders>
            <w:vAlign w:val="center"/>
          </w:tcPr>
          <w:p w14:paraId="7C18067F" w14:textId="77777777" w:rsidR="00734DCB" w:rsidRPr="00271C84" w:rsidRDefault="00734DCB" w:rsidP="00AB4AD8">
            <w:pPr>
              <w:spacing w:after="0"/>
              <w:jc w:val="left"/>
              <w:rPr>
                <w:sz w:val="18"/>
                <w:szCs w:val="18"/>
                <w:lang w:val="en-US"/>
              </w:rPr>
            </w:pPr>
            <w:r w:rsidRPr="00271C84">
              <w:rPr>
                <w:sz w:val="18"/>
                <w:szCs w:val="18"/>
                <w:lang w:val="en-US"/>
              </w:rPr>
              <w:t>Solar PV, hydropower development, EE installations (mostly EE lighting) done with EPC or self-installation</w:t>
            </w:r>
            <w:r w:rsidR="00D7767F" w:rsidRPr="00271C84">
              <w:rPr>
                <w:sz w:val="18"/>
                <w:szCs w:val="18"/>
                <w:lang w:val="en-US"/>
              </w:rPr>
              <w:t xml:space="preserve"> (equivalent to 365 kW installed capacity)</w:t>
            </w:r>
            <w:r w:rsidR="00460384" w:rsidRPr="00271C84">
              <w:rPr>
                <w:sz w:val="18"/>
                <w:szCs w:val="18"/>
                <w:lang w:val="en-US"/>
              </w:rPr>
              <w:t xml:space="preserve"> with GEF seed funds for CCTF</w:t>
            </w:r>
          </w:p>
        </w:tc>
        <w:tc>
          <w:tcPr>
            <w:tcW w:w="1409" w:type="dxa"/>
            <w:tcBorders>
              <w:top w:val="single" w:sz="4" w:space="0" w:color="auto"/>
              <w:left w:val="single" w:sz="4" w:space="0" w:color="auto"/>
              <w:bottom w:val="single" w:sz="4" w:space="0" w:color="auto"/>
              <w:right w:val="single" w:sz="4" w:space="0" w:color="auto"/>
            </w:tcBorders>
            <w:vAlign w:val="center"/>
          </w:tcPr>
          <w:p w14:paraId="40BE2AE0" w14:textId="77777777" w:rsidR="00734DCB" w:rsidRPr="00271C84" w:rsidRDefault="00E80E19" w:rsidP="00C32C17">
            <w:pPr>
              <w:spacing w:after="0"/>
              <w:jc w:val="right"/>
              <w:rPr>
                <w:sz w:val="18"/>
                <w:szCs w:val="18"/>
                <w:lang w:val="en-US"/>
              </w:rPr>
            </w:pPr>
            <w:r w:rsidRPr="00271C84">
              <w:rPr>
                <w:sz w:val="18"/>
                <w:szCs w:val="18"/>
                <w:lang w:val="en-US"/>
              </w:rPr>
              <w:t>83.4</w:t>
            </w:r>
          </w:p>
        </w:tc>
        <w:tc>
          <w:tcPr>
            <w:tcW w:w="1567" w:type="dxa"/>
            <w:tcBorders>
              <w:top w:val="single" w:sz="4" w:space="0" w:color="auto"/>
              <w:left w:val="single" w:sz="4" w:space="0" w:color="auto"/>
              <w:bottom w:val="single" w:sz="4" w:space="0" w:color="auto"/>
              <w:right w:val="single" w:sz="4" w:space="0" w:color="auto"/>
            </w:tcBorders>
            <w:vAlign w:val="center"/>
          </w:tcPr>
          <w:p w14:paraId="5A7FAD36" w14:textId="77777777" w:rsidR="00734DCB" w:rsidRPr="00271C84" w:rsidRDefault="0000784E" w:rsidP="007751F7">
            <w:pPr>
              <w:spacing w:after="0"/>
              <w:jc w:val="right"/>
              <w:rPr>
                <w:sz w:val="18"/>
                <w:szCs w:val="18"/>
                <w:lang w:val="en-US"/>
              </w:rPr>
            </w:pPr>
            <w:r w:rsidRPr="00271C84">
              <w:rPr>
                <w:sz w:val="18"/>
                <w:szCs w:val="18"/>
                <w:lang w:val="en-US"/>
              </w:rPr>
              <w:t>2757</w:t>
            </w:r>
          </w:p>
        </w:tc>
      </w:tr>
      <w:tr w:rsidR="00734DCB" w:rsidRPr="00271C84" w14:paraId="214A837E" w14:textId="77777777" w:rsidTr="00216298">
        <w:trPr>
          <w:jc w:val="center"/>
        </w:trPr>
        <w:tc>
          <w:tcPr>
            <w:tcW w:w="1838" w:type="dxa"/>
            <w:vMerge/>
            <w:tcBorders>
              <w:left w:val="single" w:sz="4" w:space="0" w:color="auto"/>
              <w:bottom w:val="single" w:sz="4" w:space="0" w:color="auto"/>
              <w:right w:val="single" w:sz="4" w:space="0" w:color="auto"/>
            </w:tcBorders>
            <w:shd w:val="clear" w:color="auto" w:fill="auto"/>
            <w:vAlign w:val="center"/>
          </w:tcPr>
          <w:p w14:paraId="75FE280E" w14:textId="77777777" w:rsidR="00734DCB" w:rsidRPr="00271C84" w:rsidRDefault="00734DCB" w:rsidP="00AB4AD8">
            <w:pPr>
              <w:spacing w:after="0"/>
              <w:rPr>
                <w:sz w:val="18"/>
                <w:szCs w:val="18"/>
                <w:lang w:val="en-US"/>
              </w:rPr>
            </w:pPr>
          </w:p>
        </w:tc>
        <w:tc>
          <w:tcPr>
            <w:tcW w:w="4536" w:type="dxa"/>
            <w:tcBorders>
              <w:top w:val="single" w:sz="4" w:space="0" w:color="auto"/>
              <w:left w:val="single" w:sz="4" w:space="0" w:color="auto"/>
              <w:bottom w:val="single" w:sz="4" w:space="0" w:color="auto"/>
              <w:right w:val="single" w:sz="4" w:space="0" w:color="auto"/>
            </w:tcBorders>
            <w:vAlign w:val="center"/>
          </w:tcPr>
          <w:p w14:paraId="325395C0" w14:textId="77777777" w:rsidR="00734DCB" w:rsidRPr="00271C84" w:rsidRDefault="00734DCB" w:rsidP="00A3053B">
            <w:pPr>
              <w:spacing w:after="0"/>
              <w:jc w:val="left"/>
              <w:rPr>
                <w:color w:val="000000" w:themeColor="text1"/>
                <w:sz w:val="18"/>
                <w:szCs w:val="18"/>
                <w:lang w:val="en-US"/>
              </w:rPr>
            </w:pPr>
            <w:r w:rsidRPr="00271C84">
              <w:rPr>
                <w:color w:val="000000" w:themeColor="text1"/>
                <w:sz w:val="18"/>
                <w:szCs w:val="18"/>
                <w:lang w:val="en-US"/>
              </w:rPr>
              <w:t xml:space="preserve">RE installations </w:t>
            </w:r>
            <w:r w:rsidR="00661FC8" w:rsidRPr="00271C84">
              <w:rPr>
                <w:color w:val="000000" w:themeColor="text1"/>
                <w:sz w:val="18"/>
                <w:szCs w:val="18"/>
                <w:lang w:val="en-US"/>
              </w:rPr>
              <w:t>(5.</w:t>
            </w:r>
            <w:r w:rsidR="00D7767F" w:rsidRPr="00271C84">
              <w:rPr>
                <w:color w:val="000000" w:themeColor="text1"/>
                <w:sz w:val="18"/>
                <w:szCs w:val="18"/>
                <w:lang w:val="en-US"/>
              </w:rPr>
              <w:t>84</w:t>
            </w:r>
            <w:r w:rsidR="00661FC8" w:rsidRPr="00271C84">
              <w:rPr>
                <w:color w:val="000000" w:themeColor="text1"/>
                <w:sz w:val="18"/>
                <w:szCs w:val="18"/>
                <w:lang w:val="en-US"/>
              </w:rPr>
              <w:t xml:space="preserve"> MW installed over the 10 yrs after EOP) </w:t>
            </w:r>
            <w:r w:rsidRPr="00271C84">
              <w:rPr>
                <w:color w:val="000000" w:themeColor="text1"/>
                <w:sz w:val="18"/>
                <w:szCs w:val="18"/>
                <w:lang w:val="en-US"/>
              </w:rPr>
              <w:t>from additional CCTF funding from GoCD (</w:t>
            </w:r>
            <w:r w:rsidR="00661FC8" w:rsidRPr="00271C84">
              <w:rPr>
                <w:color w:val="000000" w:themeColor="text1"/>
                <w:sz w:val="18"/>
                <w:szCs w:val="18"/>
                <w:lang w:val="en-US"/>
              </w:rPr>
              <w:t xml:space="preserve">equivalent to USD </w:t>
            </w:r>
            <w:r w:rsidR="00A15DA5" w:rsidRPr="00271C84">
              <w:rPr>
                <w:color w:val="000000" w:themeColor="text1"/>
                <w:sz w:val="18"/>
                <w:szCs w:val="18"/>
                <w:lang w:val="en-US"/>
              </w:rPr>
              <w:t>4</w:t>
            </w:r>
            <w:r w:rsidR="00D1417E" w:rsidRPr="00271C84">
              <w:rPr>
                <w:color w:val="000000" w:themeColor="text1"/>
                <w:sz w:val="18"/>
                <w:szCs w:val="18"/>
                <w:lang w:val="en-US"/>
              </w:rPr>
              <w:t>.5</w:t>
            </w:r>
            <w:r w:rsidR="001E7019" w:rsidRPr="00271C84">
              <w:rPr>
                <w:color w:val="000000" w:themeColor="text1"/>
                <w:sz w:val="18"/>
                <w:szCs w:val="18"/>
                <w:lang w:val="en-US"/>
              </w:rPr>
              <w:t xml:space="preserve"> </w:t>
            </w:r>
            <w:r w:rsidR="00661FC8" w:rsidRPr="00271C84">
              <w:rPr>
                <w:color w:val="000000" w:themeColor="text1"/>
                <w:sz w:val="18"/>
                <w:szCs w:val="18"/>
                <w:lang w:val="en-US"/>
              </w:rPr>
              <w:t>million</w:t>
            </w:r>
            <w:r w:rsidR="00A3053B" w:rsidRPr="00271C84">
              <w:rPr>
                <w:color w:val="000000" w:themeColor="text1"/>
                <w:sz w:val="18"/>
                <w:szCs w:val="18"/>
                <w:lang w:val="en-US"/>
              </w:rPr>
              <w:t xml:space="preserve"> out of USD 6.8 million</w:t>
            </w:r>
            <w:r w:rsidRPr="00271C84">
              <w:rPr>
                <w:color w:val="000000" w:themeColor="text1"/>
                <w:sz w:val="18"/>
                <w:szCs w:val="18"/>
                <w:lang w:val="en-US"/>
              </w:rPr>
              <w:t xml:space="preserve"> from the GoCD and other donor projects)</w:t>
            </w:r>
          </w:p>
        </w:tc>
        <w:tc>
          <w:tcPr>
            <w:tcW w:w="1409" w:type="dxa"/>
            <w:tcBorders>
              <w:top w:val="single" w:sz="4" w:space="0" w:color="auto"/>
              <w:left w:val="single" w:sz="4" w:space="0" w:color="auto"/>
              <w:bottom w:val="single" w:sz="4" w:space="0" w:color="auto"/>
              <w:right w:val="single" w:sz="4" w:space="0" w:color="auto"/>
            </w:tcBorders>
            <w:vAlign w:val="center"/>
          </w:tcPr>
          <w:p w14:paraId="4BA4B98C" w14:textId="77777777" w:rsidR="00734DCB" w:rsidRPr="00271C84" w:rsidRDefault="004732DE" w:rsidP="00C32C17">
            <w:pPr>
              <w:spacing w:after="0"/>
              <w:jc w:val="right"/>
              <w:rPr>
                <w:color w:val="000000" w:themeColor="text1"/>
                <w:sz w:val="18"/>
                <w:szCs w:val="18"/>
                <w:lang w:val="en-US"/>
              </w:rPr>
            </w:pPr>
            <w:r w:rsidRPr="00271C84">
              <w:rPr>
                <w:color w:val="000000" w:themeColor="text1"/>
                <w:sz w:val="18"/>
                <w:szCs w:val="18"/>
                <w:lang w:val="en-US"/>
              </w:rPr>
              <w:t>-</w:t>
            </w:r>
            <w:r w:rsidR="00332F01" w:rsidRPr="00271C84">
              <w:rPr>
                <w:color w:val="000000" w:themeColor="text1"/>
                <w:sz w:val="18"/>
                <w:szCs w:val="18"/>
                <w:lang w:val="en-US"/>
              </w:rPr>
              <w:t xml:space="preserve"> </w:t>
            </w:r>
          </w:p>
        </w:tc>
        <w:tc>
          <w:tcPr>
            <w:tcW w:w="1567" w:type="dxa"/>
            <w:tcBorders>
              <w:top w:val="single" w:sz="4" w:space="0" w:color="auto"/>
              <w:left w:val="single" w:sz="4" w:space="0" w:color="auto"/>
              <w:bottom w:val="single" w:sz="4" w:space="0" w:color="auto"/>
              <w:right w:val="single" w:sz="4" w:space="0" w:color="auto"/>
            </w:tcBorders>
            <w:vAlign w:val="center"/>
          </w:tcPr>
          <w:p w14:paraId="096EFEB0" w14:textId="77777777" w:rsidR="00734DCB" w:rsidRPr="00271C84" w:rsidRDefault="00865CD3" w:rsidP="003D744F">
            <w:pPr>
              <w:spacing w:after="0"/>
              <w:jc w:val="right"/>
              <w:rPr>
                <w:color w:val="000000" w:themeColor="text1"/>
                <w:sz w:val="18"/>
                <w:szCs w:val="18"/>
                <w:lang w:val="en-US"/>
              </w:rPr>
            </w:pPr>
            <w:r w:rsidRPr="00271C84">
              <w:rPr>
                <w:color w:val="000000" w:themeColor="text1"/>
                <w:sz w:val="18"/>
                <w:szCs w:val="18"/>
                <w:lang w:val="en-US"/>
              </w:rPr>
              <w:t>-</w:t>
            </w:r>
          </w:p>
          <w:p w14:paraId="022D5CB7" w14:textId="77777777" w:rsidR="00180E1A" w:rsidRPr="00271C84" w:rsidRDefault="00180E1A" w:rsidP="00F412A8">
            <w:pPr>
              <w:spacing w:after="0"/>
              <w:jc w:val="center"/>
              <w:rPr>
                <w:color w:val="000000" w:themeColor="text1"/>
                <w:sz w:val="18"/>
                <w:szCs w:val="18"/>
                <w:lang w:val="en-US"/>
              </w:rPr>
            </w:pPr>
          </w:p>
        </w:tc>
      </w:tr>
      <w:tr w:rsidR="00C32C17" w:rsidRPr="00271C84" w14:paraId="0ED43801" w14:textId="77777777" w:rsidTr="00216298">
        <w:trPr>
          <w:jc w:val="center"/>
        </w:trPr>
        <w:tc>
          <w:tcPr>
            <w:tcW w:w="1838" w:type="dxa"/>
            <w:vMerge w:val="restart"/>
            <w:tcBorders>
              <w:top w:val="single" w:sz="4" w:space="0" w:color="auto"/>
              <w:left w:val="single" w:sz="4" w:space="0" w:color="auto"/>
              <w:right w:val="single" w:sz="4" w:space="0" w:color="auto"/>
            </w:tcBorders>
          </w:tcPr>
          <w:p w14:paraId="42A3364B" w14:textId="77777777" w:rsidR="00F56225" w:rsidRPr="00271C84" w:rsidRDefault="00D550BE" w:rsidP="00F56225">
            <w:pPr>
              <w:spacing w:after="0"/>
              <w:rPr>
                <w:sz w:val="18"/>
                <w:szCs w:val="18"/>
                <w:lang w:val="en-US"/>
              </w:rPr>
            </w:pPr>
            <w:r w:rsidRPr="00271C84">
              <w:rPr>
                <w:sz w:val="18"/>
                <w:szCs w:val="18"/>
                <w:lang w:val="en-US"/>
              </w:rPr>
              <w:t>EE applications</w:t>
            </w:r>
          </w:p>
          <w:p w14:paraId="0A66AA99" w14:textId="77777777" w:rsidR="00C32C17" w:rsidRPr="00271C84" w:rsidRDefault="00C32C17" w:rsidP="00AB4AD8">
            <w:pPr>
              <w:spacing w:after="0"/>
              <w:jc w:val="left"/>
              <w:rPr>
                <w:sz w:val="18"/>
                <w:szCs w:val="18"/>
                <w:lang w:val="en-US"/>
              </w:rPr>
            </w:pPr>
          </w:p>
        </w:tc>
        <w:tc>
          <w:tcPr>
            <w:tcW w:w="4536" w:type="dxa"/>
            <w:tcBorders>
              <w:top w:val="single" w:sz="4" w:space="0" w:color="auto"/>
              <w:left w:val="single" w:sz="4" w:space="0" w:color="auto"/>
              <w:bottom w:val="single" w:sz="4" w:space="0" w:color="auto"/>
              <w:right w:val="single" w:sz="4" w:space="0" w:color="auto"/>
            </w:tcBorders>
            <w:vAlign w:val="bottom"/>
          </w:tcPr>
          <w:p w14:paraId="1FAB70C6" w14:textId="77777777" w:rsidR="00C32C17" w:rsidRPr="00271C84" w:rsidRDefault="001D2387" w:rsidP="00614EE4">
            <w:pPr>
              <w:spacing w:after="0"/>
              <w:jc w:val="left"/>
              <w:rPr>
                <w:sz w:val="18"/>
                <w:szCs w:val="18"/>
                <w:lang w:val="en-US"/>
              </w:rPr>
            </w:pPr>
            <w:r w:rsidRPr="00271C84">
              <w:rPr>
                <w:sz w:val="18"/>
                <w:szCs w:val="18"/>
                <w:lang w:val="en-US"/>
              </w:rPr>
              <w:t xml:space="preserve">Replacement of indoor lights - up to 1,500 CFLs (average 13 watt) with </w:t>
            </w:r>
            <w:r w:rsidR="00614EE4" w:rsidRPr="00271C84">
              <w:rPr>
                <w:sz w:val="18"/>
                <w:szCs w:val="18"/>
                <w:lang w:val="en-US"/>
              </w:rPr>
              <w:t xml:space="preserve">700 </w:t>
            </w:r>
            <w:r w:rsidRPr="00271C84">
              <w:rPr>
                <w:sz w:val="18"/>
                <w:szCs w:val="18"/>
                <w:lang w:val="en-US"/>
              </w:rPr>
              <w:t>LE</w:t>
            </w:r>
            <w:r w:rsidR="00614EE4" w:rsidRPr="00271C84">
              <w:rPr>
                <w:sz w:val="18"/>
                <w:szCs w:val="18"/>
                <w:lang w:val="en-US"/>
              </w:rPr>
              <w:t xml:space="preserve">Ds (average 8 watt) to provide </w:t>
            </w:r>
            <w:r w:rsidR="0058304E" w:rsidRPr="00271C84">
              <w:rPr>
                <w:rStyle w:val="FootnoteReference"/>
                <w:lang w:val="en-US"/>
              </w:rPr>
              <w:footnoteReference w:id="38"/>
            </w:r>
            <w:r w:rsidRPr="00271C84">
              <w:rPr>
                <w:sz w:val="18"/>
                <w:szCs w:val="18"/>
                <w:lang w:val="en-US"/>
              </w:rPr>
              <w:t xml:space="preserve"> </w:t>
            </w:r>
          </w:p>
        </w:tc>
        <w:tc>
          <w:tcPr>
            <w:tcW w:w="1409" w:type="dxa"/>
            <w:tcBorders>
              <w:top w:val="single" w:sz="4" w:space="0" w:color="auto"/>
              <w:left w:val="single" w:sz="4" w:space="0" w:color="auto"/>
              <w:bottom w:val="single" w:sz="4" w:space="0" w:color="auto"/>
              <w:right w:val="single" w:sz="4" w:space="0" w:color="auto"/>
            </w:tcBorders>
            <w:vAlign w:val="center"/>
          </w:tcPr>
          <w:p w14:paraId="0F121075" w14:textId="77777777" w:rsidR="00C32C17" w:rsidRPr="00271C84" w:rsidRDefault="00C269F9" w:rsidP="001D2387">
            <w:pPr>
              <w:spacing w:after="0"/>
              <w:jc w:val="right"/>
              <w:rPr>
                <w:sz w:val="18"/>
                <w:szCs w:val="18"/>
                <w:lang w:val="en-US"/>
              </w:rPr>
            </w:pPr>
            <w:r w:rsidRPr="00271C84">
              <w:rPr>
                <w:sz w:val="18"/>
                <w:szCs w:val="18"/>
                <w:lang w:val="en-US"/>
              </w:rPr>
              <w:t>3</w:t>
            </w:r>
            <w:r w:rsidR="00614EE4" w:rsidRPr="00271C84">
              <w:rPr>
                <w:sz w:val="18"/>
                <w:szCs w:val="18"/>
                <w:lang w:val="en-US"/>
              </w:rPr>
              <w:t>.5</w:t>
            </w:r>
          </w:p>
        </w:tc>
        <w:tc>
          <w:tcPr>
            <w:tcW w:w="1567" w:type="dxa"/>
            <w:tcBorders>
              <w:top w:val="single" w:sz="4" w:space="0" w:color="auto"/>
              <w:left w:val="single" w:sz="4" w:space="0" w:color="auto"/>
              <w:bottom w:val="single" w:sz="4" w:space="0" w:color="auto"/>
              <w:right w:val="single" w:sz="4" w:space="0" w:color="auto"/>
            </w:tcBorders>
            <w:vAlign w:val="center"/>
          </w:tcPr>
          <w:p w14:paraId="430E18A5" w14:textId="77777777" w:rsidR="00C32C17" w:rsidRPr="00271C84" w:rsidRDefault="00FC75D5" w:rsidP="001D2387">
            <w:pPr>
              <w:spacing w:after="0"/>
              <w:jc w:val="right"/>
              <w:rPr>
                <w:sz w:val="18"/>
                <w:szCs w:val="18"/>
                <w:lang w:val="en-US"/>
              </w:rPr>
            </w:pPr>
            <w:r w:rsidRPr="00271C84">
              <w:rPr>
                <w:sz w:val="18"/>
                <w:szCs w:val="18"/>
                <w:lang w:val="en-US"/>
              </w:rPr>
              <w:t>44.48</w:t>
            </w:r>
          </w:p>
        </w:tc>
      </w:tr>
      <w:tr w:rsidR="00C32C17" w:rsidRPr="00271C84" w14:paraId="0E5147A0" w14:textId="77777777" w:rsidTr="00216298">
        <w:trPr>
          <w:jc w:val="center"/>
        </w:trPr>
        <w:tc>
          <w:tcPr>
            <w:tcW w:w="1838" w:type="dxa"/>
            <w:vMerge/>
            <w:tcBorders>
              <w:left w:val="single" w:sz="4" w:space="0" w:color="auto"/>
              <w:right w:val="single" w:sz="4" w:space="0" w:color="auto"/>
            </w:tcBorders>
            <w:vAlign w:val="center"/>
          </w:tcPr>
          <w:p w14:paraId="7E752B77" w14:textId="77777777" w:rsidR="00C32C17" w:rsidRPr="00271C84" w:rsidRDefault="00C32C17" w:rsidP="00AB4AD8">
            <w:pPr>
              <w:spacing w:after="0"/>
              <w:rPr>
                <w:sz w:val="20"/>
                <w:szCs w:val="20"/>
                <w:lang w:val="en-US"/>
              </w:rPr>
            </w:pPr>
          </w:p>
        </w:tc>
        <w:tc>
          <w:tcPr>
            <w:tcW w:w="4536" w:type="dxa"/>
            <w:tcBorders>
              <w:top w:val="single" w:sz="4" w:space="0" w:color="auto"/>
              <w:left w:val="single" w:sz="4" w:space="0" w:color="auto"/>
              <w:bottom w:val="single" w:sz="4" w:space="0" w:color="auto"/>
              <w:right w:val="single" w:sz="4" w:space="0" w:color="auto"/>
            </w:tcBorders>
            <w:vAlign w:val="bottom"/>
          </w:tcPr>
          <w:p w14:paraId="701181C4" w14:textId="77777777" w:rsidR="00C32C17" w:rsidRPr="00271C84" w:rsidRDefault="001D2387" w:rsidP="00C32C17">
            <w:pPr>
              <w:spacing w:after="0"/>
              <w:jc w:val="left"/>
              <w:rPr>
                <w:sz w:val="18"/>
                <w:szCs w:val="18"/>
                <w:lang w:val="en-US"/>
              </w:rPr>
            </w:pPr>
            <w:r w:rsidRPr="00271C84">
              <w:rPr>
                <w:sz w:val="18"/>
                <w:szCs w:val="18"/>
                <w:lang w:val="en-US"/>
              </w:rPr>
              <w:t xml:space="preserve">Replacement of outdoor lights – up to 46 </w:t>
            </w:r>
            <w:r w:rsidR="00D7767F" w:rsidRPr="00271C84">
              <w:rPr>
                <w:sz w:val="18"/>
                <w:szCs w:val="18"/>
                <w:lang w:val="en-US"/>
              </w:rPr>
              <w:t xml:space="preserve">high pressure sodium </w:t>
            </w:r>
            <w:r w:rsidRPr="00271C84">
              <w:rPr>
                <w:sz w:val="18"/>
                <w:szCs w:val="18"/>
                <w:lang w:val="en-US"/>
              </w:rPr>
              <w:t>outdoor lights (</w:t>
            </w:r>
            <w:r w:rsidR="00D7767F" w:rsidRPr="00271C84">
              <w:rPr>
                <w:sz w:val="18"/>
                <w:szCs w:val="18"/>
                <w:lang w:val="en-US"/>
              </w:rPr>
              <w:t>1</w:t>
            </w:r>
            <w:r w:rsidRPr="00271C84">
              <w:rPr>
                <w:sz w:val="18"/>
                <w:szCs w:val="18"/>
                <w:lang w:val="en-US"/>
              </w:rPr>
              <w:t xml:space="preserve">50 watts) with </w:t>
            </w:r>
            <w:r w:rsidR="00614EE4" w:rsidRPr="00271C84">
              <w:rPr>
                <w:sz w:val="18"/>
                <w:szCs w:val="18"/>
                <w:lang w:val="en-US"/>
              </w:rPr>
              <w:t xml:space="preserve">18, </w:t>
            </w:r>
            <w:r w:rsidRPr="00271C84">
              <w:rPr>
                <w:sz w:val="18"/>
                <w:szCs w:val="18"/>
                <w:lang w:val="en-US"/>
              </w:rPr>
              <w:t>52 watt outdoor LED light complete with solar panel and battery storage</w:t>
            </w:r>
            <w:r w:rsidR="0058304E" w:rsidRPr="00271C84">
              <w:rPr>
                <w:rStyle w:val="FootnoteReference"/>
                <w:lang w:val="en-US"/>
              </w:rPr>
              <w:footnoteReference w:id="39"/>
            </w:r>
          </w:p>
        </w:tc>
        <w:tc>
          <w:tcPr>
            <w:tcW w:w="1409" w:type="dxa"/>
            <w:tcBorders>
              <w:top w:val="single" w:sz="4" w:space="0" w:color="auto"/>
              <w:left w:val="single" w:sz="4" w:space="0" w:color="auto"/>
              <w:bottom w:val="single" w:sz="4" w:space="0" w:color="auto"/>
              <w:right w:val="single" w:sz="4" w:space="0" w:color="auto"/>
            </w:tcBorders>
            <w:vAlign w:val="center"/>
          </w:tcPr>
          <w:p w14:paraId="6AAC410C" w14:textId="77777777" w:rsidR="00C32C17" w:rsidRPr="00271C84" w:rsidRDefault="001D2387" w:rsidP="001D2387">
            <w:pPr>
              <w:spacing w:after="0"/>
              <w:jc w:val="right"/>
              <w:rPr>
                <w:sz w:val="18"/>
                <w:szCs w:val="18"/>
                <w:lang w:val="en-US"/>
              </w:rPr>
            </w:pPr>
            <w:r w:rsidRPr="00271C84">
              <w:rPr>
                <w:sz w:val="18"/>
                <w:szCs w:val="18"/>
                <w:lang w:val="en-US"/>
              </w:rPr>
              <w:t>1</w:t>
            </w:r>
            <w:r w:rsidR="00614EE4" w:rsidRPr="00271C84">
              <w:rPr>
                <w:sz w:val="18"/>
                <w:szCs w:val="18"/>
                <w:lang w:val="en-US"/>
              </w:rPr>
              <w:t>1.5</w:t>
            </w:r>
          </w:p>
        </w:tc>
        <w:tc>
          <w:tcPr>
            <w:tcW w:w="1567" w:type="dxa"/>
            <w:tcBorders>
              <w:top w:val="single" w:sz="4" w:space="0" w:color="auto"/>
              <w:left w:val="single" w:sz="4" w:space="0" w:color="auto"/>
              <w:bottom w:val="single" w:sz="4" w:space="0" w:color="auto"/>
              <w:right w:val="single" w:sz="4" w:space="0" w:color="auto"/>
            </w:tcBorders>
            <w:vAlign w:val="center"/>
          </w:tcPr>
          <w:p w14:paraId="6D486B82" w14:textId="77777777" w:rsidR="00C32C17" w:rsidRPr="00271C84" w:rsidRDefault="00FC75D5" w:rsidP="001D2387">
            <w:pPr>
              <w:spacing w:after="0"/>
              <w:jc w:val="right"/>
              <w:rPr>
                <w:sz w:val="18"/>
                <w:szCs w:val="18"/>
                <w:lang w:val="en-US"/>
              </w:rPr>
            </w:pPr>
            <w:r w:rsidRPr="00271C84">
              <w:rPr>
                <w:sz w:val="18"/>
                <w:szCs w:val="18"/>
                <w:lang w:val="en-US"/>
              </w:rPr>
              <w:t>84.8</w:t>
            </w:r>
          </w:p>
        </w:tc>
      </w:tr>
      <w:tr w:rsidR="00C32C17" w:rsidRPr="00271C84" w14:paraId="4595DB53" w14:textId="77777777" w:rsidTr="00216298">
        <w:trPr>
          <w:jc w:val="center"/>
        </w:trPr>
        <w:tc>
          <w:tcPr>
            <w:tcW w:w="1838" w:type="dxa"/>
            <w:tcBorders>
              <w:top w:val="single" w:sz="4" w:space="0" w:color="auto"/>
              <w:left w:val="single" w:sz="4" w:space="0" w:color="auto"/>
              <w:bottom w:val="single" w:sz="4" w:space="0" w:color="auto"/>
              <w:right w:val="single" w:sz="4" w:space="0" w:color="auto"/>
            </w:tcBorders>
            <w:shd w:val="pct12" w:color="auto" w:fill="auto"/>
          </w:tcPr>
          <w:p w14:paraId="5F358018" w14:textId="77777777" w:rsidR="00C32C17" w:rsidRPr="00271C84" w:rsidRDefault="00DF3544" w:rsidP="00AB4AD8">
            <w:pPr>
              <w:spacing w:after="0"/>
              <w:jc w:val="right"/>
              <w:rPr>
                <w:i/>
                <w:sz w:val="20"/>
                <w:szCs w:val="20"/>
                <w:lang w:val="en-US"/>
              </w:rPr>
            </w:pPr>
            <w:r w:rsidRPr="00271C84">
              <w:rPr>
                <w:i/>
                <w:sz w:val="20"/>
                <w:szCs w:val="20"/>
                <w:lang w:val="en-US"/>
              </w:rPr>
              <w:lastRenderedPageBreak/>
              <w:t>Sub-total from GEF seed financing</w:t>
            </w:r>
          </w:p>
        </w:tc>
        <w:tc>
          <w:tcPr>
            <w:tcW w:w="4536" w:type="dxa"/>
            <w:tcBorders>
              <w:top w:val="single" w:sz="4" w:space="0" w:color="auto"/>
              <w:left w:val="single" w:sz="4" w:space="0" w:color="auto"/>
              <w:bottom w:val="single" w:sz="4" w:space="0" w:color="auto"/>
              <w:right w:val="single" w:sz="4" w:space="0" w:color="auto"/>
            </w:tcBorders>
            <w:shd w:val="pct12" w:color="auto" w:fill="auto"/>
          </w:tcPr>
          <w:p w14:paraId="227FF0B0" w14:textId="77777777" w:rsidR="00C32C17" w:rsidRPr="00271C84" w:rsidRDefault="00C32C17" w:rsidP="00AB4AD8">
            <w:pPr>
              <w:spacing w:after="0"/>
              <w:rPr>
                <w:i/>
                <w:sz w:val="20"/>
                <w:szCs w:val="20"/>
                <w:lang w:val="en-US"/>
              </w:rPr>
            </w:pPr>
          </w:p>
        </w:tc>
        <w:tc>
          <w:tcPr>
            <w:tcW w:w="1409" w:type="dxa"/>
            <w:tcBorders>
              <w:top w:val="single" w:sz="4" w:space="0" w:color="auto"/>
              <w:left w:val="single" w:sz="4" w:space="0" w:color="auto"/>
              <w:bottom w:val="single" w:sz="4" w:space="0" w:color="auto"/>
              <w:right w:val="single" w:sz="4" w:space="0" w:color="auto"/>
            </w:tcBorders>
            <w:shd w:val="pct12" w:color="auto" w:fill="auto"/>
            <w:vAlign w:val="center"/>
          </w:tcPr>
          <w:p w14:paraId="21414CDB" w14:textId="77777777" w:rsidR="00C32C17" w:rsidRPr="00271C84" w:rsidRDefault="00A15DA5" w:rsidP="00AB4AD8">
            <w:pPr>
              <w:spacing w:after="0"/>
              <w:jc w:val="right"/>
              <w:rPr>
                <w:b/>
                <w:i/>
                <w:sz w:val="20"/>
                <w:szCs w:val="20"/>
                <w:lang w:val="en-US"/>
              </w:rPr>
            </w:pPr>
            <w:r w:rsidRPr="00271C84">
              <w:rPr>
                <w:b/>
                <w:i/>
                <w:sz w:val="20"/>
                <w:szCs w:val="20"/>
                <w:lang w:val="en-US"/>
              </w:rPr>
              <w:t>889</w:t>
            </w:r>
          </w:p>
        </w:tc>
        <w:tc>
          <w:tcPr>
            <w:tcW w:w="1567" w:type="dxa"/>
            <w:tcBorders>
              <w:top w:val="single" w:sz="4" w:space="0" w:color="auto"/>
              <w:left w:val="single" w:sz="4" w:space="0" w:color="auto"/>
              <w:bottom w:val="single" w:sz="4" w:space="0" w:color="auto"/>
              <w:right w:val="single" w:sz="4" w:space="0" w:color="auto"/>
            </w:tcBorders>
            <w:shd w:val="pct12" w:color="auto" w:fill="auto"/>
            <w:vAlign w:val="center"/>
          </w:tcPr>
          <w:p w14:paraId="612E3AE2" w14:textId="77777777" w:rsidR="00C32C17" w:rsidRPr="00271C84" w:rsidRDefault="00DF3544" w:rsidP="00AB4AD8">
            <w:pPr>
              <w:spacing w:after="0"/>
              <w:jc w:val="right"/>
              <w:rPr>
                <w:b/>
                <w:i/>
                <w:sz w:val="20"/>
                <w:szCs w:val="20"/>
                <w:lang w:val="en-US"/>
              </w:rPr>
            </w:pPr>
            <w:r w:rsidRPr="00271C84">
              <w:rPr>
                <w:b/>
                <w:i/>
                <w:sz w:val="20"/>
                <w:szCs w:val="20"/>
                <w:lang w:val="en-US"/>
              </w:rPr>
              <w:t>5883</w:t>
            </w:r>
          </w:p>
        </w:tc>
      </w:tr>
      <w:tr w:rsidR="00DF3544" w:rsidRPr="00271C84" w14:paraId="58CF877C" w14:textId="77777777" w:rsidTr="00216298">
        <w:trPr>
          <w:jc w:val="center"/>
        </w:trPr>
        <w:tc>
          <w:tcPr>
            <w:tcW w:w="1838" w:type="dxa"/>
            <w:tcBorders>
              <w:top w:val="single" w:sz="4" w:space="0" w:color="auto"/>
              <w:left w:val="single" w:sz="4" w:space="0" w:color="auto"/>
              <w:bottom w:val="single" w:sz="4" w:space="0" w:color="auto"/>
              <w:right w:val="single" w:sz="4" w:space="0" w:color="auto"/>
            </w:tcBorders>
            <w:shd w:val="pct12" w:color="auto" w:fill="auto"/>
          </w:tcPr>
          <w:p w14:paraId="210BD639" w14:textId="77777777" w:rsidR="00DF3544" w:rsidRPr="00271C84" w:rsidRDefault="00DF3544" w:rsidP="00AB4AD8">
            <w:pPr>
              <w:spacing w:after="0"/>
              <w:jc w:val="right"/>
              <w:rPr>
                <w:i/>
                <w:sz w:val="20"/>
                <w:szCs w:val="20"/>
                <w:lang w:val="en-US"/>
              </w:rPr>
            </w:pPr>
            <w:r w:rsidRPr="00271C84">
              <w:rPr>
                <w:i/>
                <w:sz w:val="20"/>
                <w:szCs w:val="20"/>
                <w:lang w:val="en-US"/>
              </w:rPr>
              <w:t>Subtotal from GoCD co-financing that is added to CCTF at EOP:</w:t>
            </w:r>
          </w:p>
        </w:tc>
        <w:tc>
          <w:tcPr>
            <w:tcW w:w="4536" w:type="dxa"/>
            <w:tcBorders>
              <w:top w:val="single" w:sz="4" w:space="0" w:color="auto"/>
              <w:left w:val="single" w:sz="4" w:space="0" w:color="auto"/>
              <w:bottom w:val="single" w:sz="4" w:space="0" w:color="auto"/>
              <w:right w:val="single" w:sz="4" w:space="0" w:color="auto"/>
            </w:tcBorders>
            <w:shd w:val="pct12" w:color="auto" w:fill="auto"/>
          </w:tcPr>
          <w:p w14:paraId="5E25FEBB" w14:textId="77777777" w:rsidR="00DF3544" w:rsidRPr="00271C84" w:rsidRDefault="00DF3544" w:rsidP="00AB4AD8">
            <w:pPr>
              <w:spacing w:after="0"/>
              <w:rPr>
                <w:i/>
                <w:sz w:val="20"/>
                <w:szCs w:val="20"/>
                <w:lang w:val="en-US"/>
              </w:rPr>
            </w:pPr>
          </w:p>
        </w:tc>
        <w:tc>
          <w:tcPr>
            <w:tcW w:w="1409" w:type="dxa"/>
            <w:tcBorders>
              <w:top w:val="single" w:sz="4" w:space="0" w:color="auto"/>
              <w:left w:val="single" w:sz="4" w:space="0" w:color="auto"/>
              <w:bottom w:val="single" w:sz="4" w:space="0" w:color="auto"/>
              <w:right w:val="single" w:sz="4" w:space="0" w:color="auto"/>
            </w:tcBorders>
            <w:shd w:val="pct12" w:color="auto" w:fill="auto"/>
            <w:vAlign w:val="center"/>
          </w:tcPr>
          <w:p w14:paraId="72AA2459" w14:textId="77777777" w:rsidR="00DF3544" w:rsidRPr="00271C84" w:rsidRDefault="00DF3544" w:rsidP="00AB4AD8">
            <w:pPr>
              <w:spacing w:after="0"/>
              <w:jc w:val="right"/>
              <w:rPr>
                <w:b/>
                <w:i/>
                <w:sz w:val="20"/>
                <w:szCs w:val="20"/>
                <w:lang w:val="en-US"/>
              </w:rPr>
            </w:pPr>
          </w:p>
        </w:tc>
        <w:tc>
          <w:tcPr>
            <w:tcW w:w="1567" w:type="dxa"/>
            <w:tcBorders>
              <w:top w:val="single" w:sz="4" w:space="0" w:color="auto"/>
              <w:left w:val="single" w:sz="4" w:space="0" w:color="auto"/>
              <w:bottom w:val="single" w:sz="4" w:space="0" w:color="auto"/>
              <w:right w:val="single" w:sz="4" w:space="0" w:color="auto"/>
            </w:tcBorders>
            <w:shd w:val="pct12" w:color="auto" w:fill="auto"/>
            <w:vAlign w:val="center"/>
          </w:tcPr>
          <w:p w14:paraId="04415110" w14:textId="77777777" w:rsidR="00DF3544" w:rsidRPr="00271C84" w:rsidRDefault="00DF3544" w:rsidP="00AB4AD8">
            <w:pPr>
              <w:spacing w:after="0"/>
              <w:jc w:val="right"/>
              <w:rPr>
                <w:b/>
                <w:i/>
                <w:sz w:val="20"/>
                <w:szCs w:val="20"/>
                <w:lang w:val="en-US"/>
              </w:rPr>
            </w:pPr>
            <w:r w:rsidRPr="00271C84">
              <w:rPr>
                <w:b/>
                <w:i/>
                <w:sz w:val="20"/>
                <w:szCs w:val="20"/>
                <w:lang w:val="en-US"/>
              </w:rPr>
              <w:t>94,127</w:t>
            </w:r>
            <w:r w:rsidR="00ED1C06" w:rsidRPr="00271C84">
              <w:rPr>
                <w:rStyle w:val="FootnoteReference"/>
                <w:b/>
                <w:i/>
                <w:lang w:val="en-US"/>
              </w:rPr>
              <w:footnoteReference w:id="40"/>
            </w:r>
          </w:p>
        </w:tc>
      </w:tr>
      <w:tr w:rsidR="00DF3544" w:rsidRPr="00271C84" w14:paraId="12C9CE05" w14:textId="77777777" w:rsidTr="00216298">
        <w:trPr>
          <w:jc w:val="center"/>
        </w:trPr>
        <w:tc>
          <w:tcPr>
            <w:tcW w:w="1838" w:type="dxa"/>
            <w:tcBorders>
              <w:top w:val="single" w:sz="4" w:space="0" w:color="auto"/>
              <w:left w:val="single" w:sz="4" w:space="0" w:color="auto"/>
              <w:bottom w:val="single" w:sz="4" w:space="0" w:color="auto"/>
              <w:right w:val="single" w:sz="4" w:space="0" w:color="auto"/>
            </w:tcBorders>
            <w:shd w:val="pct12" w:color="auto" w:fill="auto"/>
          </w:tcPr>
          <w:p w14:paraId="2C8D947D" w14:textId="77777777" w:rsidR="00DF3544" w:rsidRPr="00271C84" w:rsidRDefault="00DF3544" w:rsidP="00AB4AD8">
            <w:pPr>
              <w:spacing w:after="0"/>
              <w:jc w:val="right"/>
              <w:rPr>
                <w:i/>
                <w:sz w:val="20"/>
                <w:szCs w:val="20"/>
                <w:lang w:val="en-US"/>
              </w:rPr>
            </w:pPr>
            <w:r w:rsidRPr="00271C84">
              <w:rPr>
                <w:i/>
                <w:sz w:val="20"/>
                <w:szCs w:val="20"/>
                <w:lang w:val="en-US"/>
              </w:rPr>
              <w:t>Total direct post-project:</w:t>
            </w:r>
          </w:p>
        </w:tc>
        <w:tc>
          <w:tcPr>
            <w:tcW w:w="4536" w:type="dxa"/>
            <w:tcBorders>
              <w:top w:val="single" w:sz="4" w:space="0" w:color="auto"/>
              <w:left w:val="single" w:sz="4" w:space="0" w:color="auto"/>
              <w:bottom w:val="single" w:sz="4" w:space="0" w:color="auto"/>
              <w:right w:val="single" w:sz="4" w:space="0" w:color="auto"/>
            </w:tcBorders>
            <w:shd w:val="pct12" w:color="auto" w:fill="auto"/>
          </w:tcPr>
          <w:p w14:paraId="4E863D3A" w14:textId="77777777" w:rsidR="00DF3544" w:rsidRPr="00271C84" w:rsidRDefault="00DF3544" w:rsidP="00AB4AD8">
            <w:pPr>
              <w:spacing w:after="0"/>
              <w:rPr>
                <w:i/>
                <w:sz w:val="20"/>
                <w:szCs w:val="20"/>
                <w:lang w:val="en-US"/>
              </w:rPr>
            </w:pPr>
          </w:p>
        </w:tc>
        <w:tc>
          <w:tcPr>
            <w:tcW w:w="1409" w:type="dxa"/>
            <w:tcBorders>
              <w:top w:val="single" w:sz="4" w:space="0" w:color="auto"/>
              <w:left w:val="single" w:sz="4" w:space="0" w:color="auto"/>
              <w:bottom w:val="single" w:sz="4" w:space="0" w:color="auto"/>
              <w:right w:val="single" w:sz="4" w:space="0" w:color="auto"/>
            </w:tcBorders>
            <w:shd w:val="pct12" w:color="auto" w:fill="auto"/>
            <w:vAlign w:val="center"/>
          </w:tcPr>
          <w:p w14:paraId="0EE7AE4B" w14:textId="77777777" w:rsidR="00DF3544" w:rsidRPr="00271C84" w:rsidRDefault="00ED1C06" w:rsidP="00AB4AD8">
            <w:pPr>
              <w:spacing w:after="0"/>
              <w:jc w:val="right"/>
              <w:rPr>
                <w:b/>
                <w:i/>
                <w:sz w:val="20"/>
                <w:szCs w:val="20"/>
                <w:lang w:val="en-US"/>
              </w:rPr>
            </w:pPr>
            <w:r w:rsidRPr="00271C84">
              <w:rPr>
                <w:b/>
                <w:i/>
                <w:sz w:val="20"/>
                <w:szCs w:val="20"/>
                <w:lang w:val="en-US"/>
              </w:rPr>
              <w:t>889</w:t>
            </w:r>
          </w:p>
        </w:tc>
        <w:tc>
          <w:tcPr>
            <w:tcW w:w="1567" w:type="dxa"/>
            <w:tcBorders>
              <w:top w:val="single" w:sz="4" w:space="0" w:color="auto"/>
              <w:left w:val="single" w:sz="4" w:space="0" w:color="auto"/>
              <w:bottom w:val="single" w:sz="4" w:space="0" w:color="auto"/>
              <w:right w:val="single" w:sz="4" w:space="0" w:color="auto"/>
            </w:tcBorders>
            <w:shd w:val="pct12" w:color="auto" w:fill="auto"/>
            <w:vAlign w:val="center"/>
          </w:tcPr>
          <w:p w14:paraId="69162D03" w14:textId="77777777" w:rsidR="00DF3544" w:rsidRPr="00271C84" w:rsidRDefault="00DF3544" w:rsidP="00AB4AD8">
            <w:pPr>
              <w:spacing w:after="0"/>
              <w:jc w:val="right"/>
              <w:rPr>
                <w:b/>
                <w:i/>
                <w:sz w:val="20"/>
                <w:szCs w:val="20"/>
                <w:lang w:val="en-US"/>
              </w:rPr>
            </w:pPr>
            <w:r w:rsidRPr="00271C84">
              <w:rPr>
                <w:b/>
                <w:i/>
                <w:sz w:val="20"/>
                <w:szCs w:val="20"/>
                <w:lang w:val="en-US"/>
              </w:rPr>
              <w:t>100,010</w:t>
            </w:r>
          </w:p>
        </w:tc>
      </w:tr>
      <w:tr w:rsidR="00ED1C06" w:rsidRPr="00271C84" w14:paraId="77999E6A" w14:textId="77777777" w:rsidTr="006F7E6F">
        <w:trPr>
          <w:jc w:val="center"/>
        </w:trPr>
        <w:tc>
          <w:tcPr>
            <w:tcW w:w="1838" w:type="dxa"/>
            <w:tcBorders>
              <w:top w:val="single" w:sz="4" w:space="0" w:color="auto"/>
              <w:left w:val="single" w:sz="4" w:space="0" w:color="auto"/>
              <w:bottom w:val="single" w:sz="4" w:space="0" w:color="auto"/>
              <w:right w:val="single" w:sz="4" w:space="0" w:color="auto"/>
            </w:tcBorders>
            <w:shd w:val="pct12" w:color="auto" w:fill="auto"/>
          </w:tcPr>
          <w:p w14:paraId="62F147F1" w14:textId="77777777" w:rsidR="00ED1C06" w:rsidRPr="00271C84" w:rsidRDefault="00ED1C06" w:rsidP="00AB4AD8">
            <w:pPr>
              <w:spacing w:after="0"/>
              <w:jc w:val="right"/>
              <w:rPr>
                <w:b/>
                <w:i/>
                <w:sz w:val="20"/>
                <w:szCs w:val="20"/>
                <w:lang w:val="en-US"/>
              </w:rPr>
            </w:pPr>
            <w:r w:rsidRPr="00271C84">
              <w:rPr>
                <w:b/>
                <w:i/>
                <w:sz w:val="20"/>
                <w:szCs w:val="20"/>
                <w:lang w:val="en-US"/>
              </w:rPr>
              <w:t xml:space="preserve">Total direct+  </w:t>
            </w:r>
            <w:r w:rsidR="000E5AF1" w:rsidRPr="00271C84">
              <w:rPr>
                <w:b/>
                <w:i/>
                <w:sz w:val="20"/>
                <w:szCs w:val="20"/>
                <w:lang w:val="en-US"/>
              </w:rPr>
              <w:t xml:space="preserve">direct </w:t>
            </w:r>
            <w:r w:rsidRPr="00271C84">
              <w:rPr>
                <w:b/>
                <w:i/>
                <w:sz w:val="20"/>
                <w:szCs w:val="20"/>
                <w:lang w:val="en-US"/>
              </w:rPr>
              <w:t>post-project:</w:t>
            </w:r>
          </w:p>
        </w:tc>
        <w:tc>
          <w:tcPr>
            <w:tcW w:w="4536" w:type="dxa"/>
            <w:tcBorders>
              <w:top w:val="single" w:sz="4" w:space="0" w:color="auto"/>
              <w:left w:val="single" w:sz="4" w:space="0" w:color="auto"/>
              <w:bottom w:val="single" w:sz="4" w:space="0" w:color="auto"/>
              <w:right w:val="single" w:sz="4" w:space="0" w:color="auto"/>
            </w:tcBorders>
            <w:shd w:val="pct12" w:color="auto" w:fill="auto"/>
          </w:tcPr>
          <w:p w14:paraId="5D61D63F" w14:textId="77777777" w:rsidR="00ED1C06" w:rsidRPr="00271C84" w:rsidRDefault="00ED1C06" w:rsidP="00AB4AD8">
            <w:pPr>
              <w:spacing w:after="0"/>
              <w:rPr>
                <w:i/>
                <w:sz w:val="20"/>
                <w:szCs w:val="20"/>
                <w:lang w:val="en-US"/>
              </w:rPr>
            </w:pPr>
          </w:p>
        </w:tc>
        <w:tc>
          <w:tcPr>
            <w:tcW w:w="2976" w:type="dxa"/>
            <w:gridSpan w:val="2"/>
            <w:tcBorders>
              <w:top w:val="single" w:sz="4" w:space="0" w:color="auto"/>
              <w:left w:val="single" w:sz="4" w:space="0" w:color="auto"/>
              <w:bottom w:val="single" w:sz="4" w:space="0" w:color="auto"/>
              <w:right w:val="single" w:sz="4" w:space="0" w:color="auto"/>
            </w:tcBorders>
            <w:shd w:val="pct12" w:color="auto" w:fill="auto"/>
            <w:vAlign w:val="center"/>
          </w:tcPr>
          <w:p w14:paraId="0D6505BB" w14:textId="77777777" w:rsidR="00ED1C06" w:rsidRPr="00271C84" w:rsidRDefault="00ED1C06" w:rsidP="00ED1C06">
            <w:pPr>
              <w:spacing w:after="0"/>
              <w:jc w:val="center"/>
              <w:rPr>
                <w:b/>
                <w:i/>
                <w:sz w:val="24"/>
                <w:szCs w:val="24"/>
                <w:lang w:val="en-US"/>
              </w:rPr>
            </w:pPr>
            <w:r w:rsidRPr="00271C84">
              <w:rPr>
                <w:b/>
                <w:i/>
                <w:sz w:val="24"/>
                <w:szCs w:val="24"/>
                <w:lang w:val="en-US"/>
              </w:rPr>
              <w:t>100,899</w:t>
            </w:r>
          </w:p>
        </w:tc>
      </w:tr>
    </w:tbl>
    <w:p w14:paraId="5B5F2D49" w14:textId="77777777" w:rsidR="00661FC8" w:rsidRPr="00271C84" w:rsidRDefault="00661FC8" w:rsidP="00661FC8">
      <w:pPr>
        <w:ind w:left="330"/>
        <w:rPr>
          <w:sz w:val="18"/>
          <w:szCs w:val="18"/>
          <w:lang w:val="en-US"/>
        </w:rPr>
      </w:pPr>
    </w:p>
    <w:p w14:paraId="6D592F32" w14:textId="77777777" w:rsidR="00AE1BEB" w:rsidRPr="00271C84" w:rsidRDefault="00AE1BEB" w:rsidP="009A2555">
      <w:pPr>
        <w:spacing w:after="0"/>
        <w:jc w:val="center"/>
        <w:rPr>
          <w:b/>
          <w:lang w:val="en-US"/>
        </w:rPr>
      </w:pPr>
    </w:p>
    <w:p w14:paraId="11747DAA" w14:textId="77777777" w:rsidR="00B7666F" w:rsidRPr="00271C84" w:rsidRDefault="00B7666F" w:rsidP="009A2555">
      <w:pPr>
        <w:spacing w:after="0"/>
        <w:jc w:val="center"/>
        <w:rPr>
          <w:b/>
          <w:lang w:val="en-US"/>
        </w:rPr>
      </w:pPr>
    </w:p>
    <w:p w14:paraId="3D0596D5" w14:textId="77777777" w:rsidR="00273185" w:rsidRPr="00271C84" w:rsidRDefault="009A4BDF" w:rsidP="00661FC8">
      <w:pPr>
        <w:jc w:val="center"/>
        <w:rPr>
          <w:b/>
          <w:lang w:val="en-US"/>
        </w:rPr>
      </w:pPr>
      <w:r w:rsidRPr="00271C84">
        <w:rPr>
          <w:b/>
          <w:lang w:val="en-US"/>
        </w:rPr>
        <w:t>Table 6: Project Risks and Mitigating Actions</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061"/>
        <w:gridCol w:w="6979"/>
      </w:tblGrid>
      <w:tr w:rsidR="00C44024" w:rsidRPr="00271C84" w14:paraId="6BDCD4A2" w14:textId="77777777" w:rsidTr="0073669F">
        <w:trPr>
          <w:jc w:val="center"/>
        </w:trPr>
        <w:tc>
          <w:tcPr>
            <w:tcW w:w="1864" w:type="dxa"/>
            <w:shd w:val="pct15" w:color="auto" w:fill="auto"/>
            <w:vAlign w:val="center"/>
          </w:tcPr>
          <w:p w14:paraId="1A784C70" w14:textId="77777777" w:rsidR="00C44024" w:rsidRPr="00271C84" w:rsidRDefault="00C44024" w:rsidP="00733756">
            <w:pPr>
              <w:spacing w:after="0"/>
              <w:jc w:val="center"/>
              <w:rPr>
                <w:b/>
                <w:lang w:val="en-US"/>
              </w:rPr>
            </w:pPr>
            <w:r w:rsidRPr="00271C84">
              <w:rPr>
                <w:b/>
                <w:lang w:val="en-US"/>
              </w:rPr>
              <w:t>Risk</w:t>
            </w:r>
          </w:p>
        </w:tc>
        <w:tc>
          <w:tcPr>
            <w:tcW w:w="1061" w:type="dxa"/>
            <w:shd w:val="pct15" w:color="auto" w:fill="auto"/>
            <w:vAlign w:val="center"/>
          </w:tcPr>
          <w:p w14:paraId="14191D1D" w14:textId="77777777" w:rsidR="00C44024" w:rsidRPr="00271C84" w:rsidRDefault="00C44024" w:rsidP="00733756">
            <w:pPr>
              <w:spacing w:after="0"/>
              <w:jc w:val="center"/>
              <w:rPr>
                <w:b/>
                <w:lang w:val="en-US"/>
              </w:rPr>
            </w:pPr>
            <w:r w:rsidRPr="00271C84">
              <w:rPr>
                <w:b/>
                <w:lang w:val="en-US"/>
              </w:rPr>
              <w:t>Level of Risk</w:t>
            </w:r>
          </w:p>
        </w:tc>
        <w:tc>
          <w:tcPr>
            <w:tcW w:w="6979" w:type="dxa"/>
            <w:shd w:val="pct15" w:color="auto" w:fill="auto"/>
            <w:vAlign w:val="center"/>
          </w:tcPr>
          <w:p w14:paraId="227E8C65" w14:textId="77777777" w:rsidR="00C44024" w:rsidRPr="00271C84" w:rsidRDefault="00C44024" w:rsidP="00733756">
            <w:pPr>
              <w:spacing w:after="0"/>
              <w:jc w:val="center"/>
              <w:rPr>
                <w:b/>
                <w:lang w:val="en-US"/>
              </w:rPr>
            </w:pPr>
            <w:r w:rsidRPr="00271C84">
              <w:rPr>
                <w:b/>
                <w:lang w:val="en-US"/>
              </w:rPr>
              <w:t>Mitigating Actions</w:t>
            </w:r>
          </w:p>
        </w:tc>
      </w:tr>
      <w:tr w:rsidR="00C44024" w:rsidRPr="00271C84" w14:paraId="23A0E253" w14:textId="77777777" w:rsidTr="0073669F">
        <w:trPr>
          <w:jc w:val="center"/>
        </w:trPr>
        <w:tc>
          <w:tcPr>
            <w:tcW w:w="1864" w:type="dxa"/>
            <w:shd w:val="clear" w:color="auto" w:fill="auto"/>
            <w:vAlign w:val="center"/>
          </w:tcPr>
          <w:p w14:paraId="11D631CE" w14:textId="77777777" w:rsidR="00C44024" w:rsidRPr="00271C84" w:rsidRDefault="00F56225" w:rsidP="00733756">
            <w:pPr>
              <w:spacing w:after="0"/>
              <w:jc w:val="left"/>
              <w:rPr>
                <w:sz w:val="18"/>
                <w:szCs w:val="18"/>
                <w:lang w:val="en-US"/>
              </w:rPr>
            </w:pPr>
            <w:r w:rsidRPr="00271C84">
              <w:rPr>
                <w:sz w:val="18"/>
                <w:szCs w:val="18"/>
                <w:lang w:val="en-US"/>
              </w:rPr>
              <w:t>Lower oil prices reduces government urgency on embracing RE and EE</w:t>
            </w:r>
          </w:p>
        </w:tc>
        <w:tc>
          <w:tcPr>
            <w:tcW w:w="1061" w:type="dxa"/>
            <w:shd w:val="clear" w:color="auto" w:fill="auto"/>
            <w:vAlign w:val="center"/>
          </w:tcPr>
          <w:p w14:paraId="6141757D" w14:textId="77777777" w:rsidR="00C44024" w:rsidRPr="00271C84" w:rsidRDefault="00AE1BEB" w:rsidP="007442FA">
            <w:pPr>
              <w:spacing w:after="0"/>
              <w:jc w:val="center"/>
              <w:rPr>
                <w:sz w:val="20"/>
                <w:szCs w:val="20"/>
                <w:u w:val="single"/>
                <w:lang w:val="en-US"/>
              </w:rPr>
            </w:pPr>
            <w:r w:rsidRPr="00271C84">
              <w:rPr>
                <w:sz w:val="20"/>
                <w:szCs w:val="20"/>
                <w:u w:val="single"/>
                <w:lang w:val="en-US"/>
              </w:rPr>
              <w:t>Low</w:t>
            </w:r>
          </w:p>
        </w:tc>
        <w:tc>
          <w:tcPr>
            <w:tcW w:w="6979" w:type="dxa"/>
            <w:shd w:val="clear" w:color="auto" w:fill="auto"/>
          </w:tcPr>
          <w:p w14:paraId="27452B75" w14:textId="77777777" w:rsidR="00C44024" w:rsidRPr="00271C84" w:rsidRDefault="00680CC4" w:rsidP="00733756">
            <w:pPr>
              <w:spacing w:after="0"/>
              <w:jc w:val="left"/>
              <w:rPr>
                <w:sz w:val="18"/>
                <w:szCs w:val="18"/>
                <w:lang w:val="en-US"/>
              </w:rPr>
            </w:pPr>
            <w:r w:rsidRPr="00271C84">
              <w:rPr>
                <w:sz w:val="18"/>
                <w:szCs w:val="18"/>
                <w:lang w:val="en-US"/>
              </w:rPr>
              <w:t xml:space="preserve">The Project is assisting GoCD in preparing action plans </w:t>
            </w:r>
            <w:r w:rsidR="00363947" w:rsidRPr="00271C84">
              <w:rPr>
                <w:sz w:val="18"/>
                <w:szCs w:val="18"/>
                <w:lang w:val="en-US"/>
              </w:rPr>
              <w:t xml:space="preserve">for the </w:t>
            </w:r>
            <w:r w:rsidRPr="00271C84">
              <w:rPr>
                <w:sz w:val="18"/>
                <w:szCs w:val="18"/>
                <w:lang w:val="en-US"/>
              </w:rPr>
              <w:t xml:space="preserve">LCCRS and </w:t>
            </w:r>
            <w:r w:rsidR="00363947" w:rsidRPr="00271C84">
              <w:rPr>
                <w:sz w:val="18"/>
                <w:szCs w:val="18"/>
                <w:lang w:val="en-US"/>
              </w:rPr>
              <w:t xml:space="preserve">in implementing </w:t>
            </w:r>
            <w:r w:rsidRPr="00271C84">
              <w:rPr>
                <w:sz w:val="18"/>
                <w:szCs w:val="18"/>
                <w:lang w:val="en-US"/>
              </w:rPr>
              <w:t xml:space="preserve">RE </w:t>
            </w:r>
            <w:r w:rsidR="00363947" w:rsidRPr="00271C84">
              <w:rPr>
                <w:sz w:val="18"/>
                <w:szCs w:val="18"/>
                <w:lang w:val="en-US"/>
              </w:rPr>
              <w:t xml:space="preserve">and EE installations </w:t>
            </w:r>
            <w:r w:rsidRPr="00271C84">
              <w:rPr>
                <w:sz w:val="18"/>
                <w:szCs w:val="18"/>
                <w:lang w:val="en-US"/>
              </w:rPr>
              <w:t xml:space="preserve">in Dominica.  This will </w:t>
            </w:r>
            <w:r w:rsidR="00363947" w:rsidRPr="00271C84">
              <w:rPr>
                <w:sz w:val="18"/>
                <w:szCs w:val="18"/>
                <w:lang w:val="en-US"/>
              </w:rPr>
              <w:t xml:space="preserve">provide </w:t>
            </w:r>
            <w:r w:rsidR="005341D2" w:rsidRPr="00271C84">
              <w:rPr>
                <w:sz w:val="18"/>
                <w:szCs w:val="18"/>
                <w:lang w:val="en-US"/>
              </w:rPr>
              <w:t>the</w:t>
            </w:r>
            <w:r w:rsidR="00363947" w:rsidRPr="00271C84">
              <w:rPr>
                <w:sz w:val="18"/>
                <w:szCs w:val="18"/>
                <w:lang w:val="en-US"/>
              </w:rPr>
              <w:t xml:space="preserve"> </w:t>
            </w:r>
            <w:r w:rsidRPr="00271C84">
              <w:rPr>
                <w:sz w:val="18"/>
                <w:szCs w:val="18"/>
                <w:lang w:val="en-US"/>
              </w:rPr>
              <w:t xml:space="preserve">GoCD </w:t>
            </w:r>
            <w:r w:rsidR="005341D2" w:rsidRPr="00271C84">
              <w:rPr>
                <w:sz w:val="18"/>
                <w:szCs w:val="18"/>
                <w:lang w:val="en-US"/>
              </w:rPr>
              <w:t>with required resources, targets and timelines to implement low carbon development, and thereby reducing the risk that the GoCD reduces its urgency of low carbon or</w:t>
            </w:r>
            <w:r w:rsidR="00363947" w:rsidRPr="00271C84">
              <w:rPr>
                <w:sz w:val="18"/>
                <w:szCs w:val="18"/>
                <w:lang w:val="en-US"/>
              </w:rPr>
              <w:t xml:space="preserve"> RE and EE </w:t>
            </w:r>
            <w:r w:rsidR="005341D2" w:rsidRPr="00271C84">
              <w:rPr>
                <w:sz w:val="18"/>
                <w:szCs w:val="18"/>
                <w:lang w:val="en-US"/>
              </w:rPr>
              <w:t xml:space="preserve">development </w:t>
            </w:r>
            <w:r w:rsidR="00363947" w:rsidRPr="00271C84">
              <w:rPr>
                <w:sz w:val="18"/>
                <w:szCs w:val="18"/>
                <w:lang w:val="en-US"/>
              </w:rPr>
              <w:t>in Dominica.</w:t>
            </w:r>
          </w:p>
        </w:tc>
      </w:tr>
      <w:tr w:rsidR="00C44024" w:rsidRPr="00271C84" w14:paraId="5D3764A6" w14:textId="77777777" w:rsidTr="0073669F">
        <w:trPr>
          <w:jc w:val="center"/>
        </w:trPr>
        <w:tc>
          <w:tcPr>
            <w:tcW w:w="1864" w:type="dxa"/>
            <w:shd w:val="clear" w:color="auto" w:fill="auto"/>
            <w:vAlign w:val="center"/>
          </w:tcPr>
          <w:p w14:paraId="6E17542E" w14:textId="77777777" w:rsidR="00C44024" w:rsidRPr="00271C84" w:rsidRDefault="00680CC4" w:rsidP="00733756">
            <w:pPr>
              <w:tabs>
                <w:tab w:val="left" w:pos="746"/>
              </w:tabs>
              <w:spacing w:after="0"/>
              <w:jc w:val="left"/>
              <w:rPr>
                <w:sz w:val="18"/>
                <w:szCs w:val="18"/>
                <w:lang w:val="en-US"/>
              </w:rPr>
            </w:pPr>
            <w:r w:rsidRPr="00271C84">
              <w:rPr>
                <w:sz w:val="18"/>
                <w:szCs w:val="18"/>
                <w:lang w:val="en-US"/>
              </w:rPr>
              <w:t>Delays in RE and EE project approvals due to lack of government capacity</w:t>
            </w:r>
          </w:p>
        </w:tc>
        <w:tc>
          <w:tcPr>
            <w:tcW w:w="1061" w:type="dxa"/>
            <w:shd w:val="clear" w:color="auto" w:fill="auto"/>
            <w:vAlign w:val="center"/>
          </w:tcPr>
          <w:p w14:paraId="1005543C" w14:textId="77777777" w:rsidR="00C44024" w:rsidRPr="00271C84" w:rsidRDefault="00680CC4" w:rsidP="007442FA">
            <w:pPr>
              <w:spacing w:after="0"/>
              <w:jc w:val="center"/>
              <w:rPr>
                <w:sz w:val="20"/>
                <w:szCs w:val="20"/>
                <w:u w:val="single"/>
                <w:lang w:val="en-US"/>
              </w:rPr>
            </w:pPr>
            <w:r w:rsidRPr="00271C84">
              <w:rPr>
                <w:sz w:val="20"/>
                <w:szCs w:val="20"/>
                <w:u w:val="single"/>
                <w:lang w:val="en-US"/>
              </w:rPr>
              <w:t>Moderate</w:t>
            </w:r>
          </w:p>
        </w:tc>
        <w:tc>
          <w:tcPr>
            <w:tcW w:w="6979" w:type="dxa"/>
            <w:shd w:val="clear" w:color="auto" w:fill="auto"/>
          </w:tcPr>
          <w:p w14:paraId="377D4E73" w14:textId="77777777" w:rsidR="00C44024" w:rsidRPr="00271C84" w:rsidRDefault="00363947" w:rsidP="00733756">
            <w:pPr>
              <w:spacing w:after="0"/>
              <w:jc w:val="left"/>
              <w:rPr>
                <w:sz w:val="18"/>
                <w:szCs w:val="18"/>
                <w:lang w:val="en-US"/>
              </w:rPr>
            </w:pPr>
            <w:r w:rsidRPr="00271C84">
              <w:rPr>
                <w:sz w:val="18"/>
                <w:szCs w:val="18"/>
                <w:lang w:val="en-US"/>
              </w:rPr>
              <w:t xml:space="preserve">The Project will assist GoCD in the setup, establishment and capacity building of the DoCCENRM, a department within MoHE dedicated to approving and ensuring compliance of RE and EE installations.  Training of </w:t>
            </w:r>
            <w:r w:rsidR="005341D2" w:rsidRPr="00271C84">
              <w:rPr>
                <w:sz w:val="18"/>
                <w:szCs w:val="18"/>
                <w:lang w:val="en-US"/>
              </w:rPr>
              <w:t xml:space="preserve">DoCCENRM </w:t>
            </w:r>
            <w:r w:rsidR="006E23EF" w:rsidRPr="00271C84">
              <w:rPr>
                <w:sz w:val="18"/>
                <w:szCs w:val="18"/>
                <w:lang w:val="en-US"/>
              </w:rPr>
              <w:t xml:space="preserve">personnel </w:t>
            </w:r>
            <w:r w:rsidR="005341D2" w:rsidRPr="00271C84">
              <w:rPr>
                <w:sz w:val="18"/>
                <w:szCs w:val="18"/>
                <w:lang w:val="en-US"/>
              </w:rPr>
              <w:t xml:space="preserve">will be focused on </w:t>
            </w:r>
            <w:r w:rsidR="006E23EF" w:rsidRPr="00271C84">
              <w:rPr>
                <w:sz w:val="18"/>
                <w:szCs w:val="18"/>
                <w:lang w:val="en-US"/>
              </w:rPr>
              <w:t xml:space="preserve">the management and administration of </w:t>
            </w:r>
            <w:r w:rsidR="005341D2" w:rsidRPr="00271C84">
              <w:rPr>
                <w:sz w:val="18"/>
                <w:szCs w:val="18"/>
                <w:lang w:val="en-US"/>
              </w:rPr>
              <w:t xml:space="preserve">requests for RE and EE project approvals funded by the CCTF.  This </w:t>
            </w:r>
            <w:r w:rsidR="006E23EF" w:rsidRPr="00271C84">
              <w:rPr>
                <w:sz w:val="18"/>
                <w:szCs w:val="18"/>
                <w:lang w:val="en-US"/>
              </w:rPr>
              <w:t xml:space="preserve">will work towards </w:t>
            </w:r>
            <w:r w:rsidR="005341D2" w:rsidRPr="00271C84">
              <w:rPr>
                <w:sz w:val="18"/>
                <w:szCs w:val="18"/>
                <w:lang w:val="en-US"/>
              </w:rPr>
              <w:t xml:space="preserve">reducing the risk of </w:t>
            </w:r>
            <w:r w:rsidR="006E23EF" w:rsidRPr="00271C84">
              <w:rPr>
                <w:sz w:val="18"/>
                <w:szCs w:val="18"/>
                <w:lang w:val="en-US"/>
              </w:rPr>
              <w:t>delays in the approval of RE and EE projects through the DoCCENRM</w:t>
            </w:r>
          </w:p>
        </w:tc>
      </w:tr>
      <w:tr w:rsidR="00C44024" w:rsidRPr="00271C84" w14:paraId="31317F60" w14:textId="77777777" w:rsidTr="0073669F">
        <w:trPr>
          <w:jc w:val="center"/>
        </w:trPr>
        <w:tc>
          <w:tcPr>
            <w:tcW w:w="1864" w:type="dxa"/>
            <w:shd w:val="clear" w:color="auto" w:fill="auto"/>
            <w:vAlign w:val="center"/>
          </w:tcPr>
          <w:p w14:paraId="311D0A19" w14:textId="77777777" w:rsidR="00C44024" w:rsidRPr="00271C84" w:rsidRDefault="00680CC4" w:rsidP="00733756">
            <w:pPr>
              <w:spacing w:after="0"/>
              <w:jc w:val="left"/>
              <w:rPr>
                <w:sz w:val="18"/>
                <w:szCs w:val="18"/>
                <w:lang w:val="en-US"/>
              </w:rPr>
            </w:pPr>
            <w:r w:rsidRPr="00271C84">
              <w:rPr>
                <w:sz w:val="18"/>
                <w:szCs w:val="18"/>
                <w:lang w:val="en-US"/>
              </w:rPr>
              <w:t>Insufficient capital available to finance the CCTF</w:t>
            </w:r>
          </w:p>
        </w:tc>
        <w:tc>
          <w:tcPr>
            <w:tcW w:w="1061" w:type="dxa"/>
            <w:shd w:val="clear" w:color="auto" w:fill="auto"/>
            <w:vAlign w:val="center"/>
          </w:tcPr>
          <w:p w14:paraId="42193A19" w14:textId="77777777" w:rsidR="00C44024" w:rsidRPr="00271C84" w:rsidRDefault="00F714B1" w:rsidP="007442FA">
            <w:pPr>
              <w:spacing w:after="0"/>
              <w:jc w:val="center"/>
              <w:rPr>
                <w:sz w:val="20"/>
                <w:szCs w:val="20"/>
                <w:u w:val="single"/>
                <w:lang w:val="en-US"/>
              </w:rPr>
            </w:pPr>
            <w:r w:rsidRPr="00271C84">
              <w:rPr>
                <w:sz w:val="20"/>
                <w:szCs w:val="20"/>
                <w:u w:val="single"/>
                <w:lang w:val="en-US"/>
              </w:rPr>
              <w:t>Low</w:t>
            </w:r>
          </w:p>
        </w:tc>
        <w:tc>
          <w:tcPr>
            <w:tcW w:w="6979" w:type="dxa"/>
            <w:shd w:val="clear" w:color="auto" w:fill="auto"/>
          </w:tcPr>
          <w:p w14:paraId="5CD6A2D4" w14:textId="77777777" w:rsidR="00C44024" w:rsidRPr="00271C84" w:rsidRDefault="006E23EF" w:rsidP="00733756">
            <w:pPr>
              <w:spacing w:after="0"/>
              <w:jc w:val="left"/>
              <w:rPr>
                <w:sz w:val="18"/>
                <w:szCs w:val="18"/>
                <w:lang w:val="en-US"/>
              </w:rPr>
            </w:pPr>
            <w:r w:rsidRPr="00271C84">
              <w:rPr>
                <w:sz w:val="18"/>
                <w:szCs w:val="18"/>
                <w:lang w:val="en-US"/>
              </w:rPr>
              <w:t>The Project will provide seed financing for the CCTF that will be utilized for catalyzing RE and EE project development.  The Project will also assist in the setup, administration and effective management of the CCTF.  The successful development of RE and EE projects from the CCTF will increase the likelihood of other donors and financers providing additional capital to the CCTF.</w:t>
            </w:r>
          </w:p>
        </w:tc>
      </w:tr>
    </w:tbl>
    <w:p w14:paraId="52F04FFA" w14:textId="77777777" w:rsidR="00B7666F" w:rsidRPr="00271C84" w:rsidRDefault="00B7666F" w:rsidP="00DB2451">
      <w:pPr>
        <w:rPr>
          <w:lang w:val="en-US"/>
        </w:rPr>
      </w:pPr>
    </w:p>
    <w:p w14:paraId="68391C4F" w14:textId="77777777" w:rsidR="00660108" w:rsidRPr="00271C84" w:rsidRDefault="00B7666F" w:rsidP="00660108">
      <w:pPr>
        <w:pStyle w:val="Heading2"/>
        <w:spacing w:after="0"/>
        <w:ind w:left="0"/>
        <w:rPr>
          <w:rFonts w:ascii="Arial" w:hAnsi="Arial" w:cs="Arial"/>
          <w:i w:val="0"/>
          <w:color w:val="3366FF"/>
          <w:sz w:val="24"/>
          <w:szCs w:val="24"/>
          <w:lang w:val="en-US"/>
        </w:rPr>
      </w:pPr>
      <w:r w:rsidRPr="00271C84">
        <w:rPr>
          <w:rFonts w:ascii="Arial" w:hAnsi="Arial" w:cs="Arial"/>
          <w:i w:val="0"/>
          <w:color w:val="3366FF"/>
          <w:sz w:val="24"/>
          <w:szCs w:val="24"/>
          <w:lang w:val="en-US"/>
        </w:rPr>
        <w:br w:type="page"/>
      </w:r>
      <w:bookmarkStart w:id="27" w:name="_Toc417713780"/>
      <w:r w:rsidR="00660108" w:rsidRPr="00271C84">
        <w:rPr>
          <w:rFonts w:ascii="Arial" w:hAnsi="Arial" w:cs="Arial"/>
          <w:i w:val="0"/>
          <w:color w:val="3366FF"/>
          <w:sz w:val="24"/>
          <w:szCs w:val="24"/>
          <w:lang w:val="en-US"/>
        </w:rPr>
        <w:lastRenderedPageBreak/>
        <w:t>Cost Effectiveness</w:t>
      </w:r>
      <w:bookmarkEnd w:id="27"/>
    </w:p>
    <w:p w14:paraId="71FFF184" w14:textId="77777777" w:rsidR="00660108" w:rsidRPr="00271C84" w:rsidRDefault="00660108" w:rsidP="00660108">
      <w:pPr>
        <w:pStyle w:val="Normal115"/>
        <w:numPr>
          <w:ilvl w:val="0"/>
          <w:numId w:val="0"/>
        </w:numPr>
        <w:spacing w:after="0"/>
        <w:rPr>
          <w:b w:val="0"/>
          <w:lang w:val="en-US"/>
        </w:rPr>
      </w:pPr>
    </w:p>
    <w:p w14:paraId="02E14799" w14:textId="77777777" w:rsidR="00997943" w:rsidRPr="00271C84" w:rsidRDefault="00660108" w:rsidP="00997943">
      <w:pPr>
        <w:pStyle w:val="Normal115"/>
        <w:numPr>
          <w:ilvl w:val="0"/>
          <w:numId w:val="31"/>
        </w:numPr>
        <w:spacing w:after="0"/>
        <w:rPr>
          <w:b w:val="0"/>
          <w:bCs w:val="0"/>
          <w:lang w:val="en-US"/>
        </w:rPr>
      </w:pPr>
      <w:r w:rsidRPr="00271C84">
        <w:rPr>
          <w:b w:val="0"/>
          <w:lang w:val="en-US"/>
        </w:rPr>
        <w:t xml:space="preserve">The GEF contribution of USD 1,726,484 will </w:t>
      </w:r>
      <w:r w:rsidR="00B05269" w:rsidRPr="00271C84">
        <w:rPr>
          <w:b w:val="0"/>
          <w:lang w:val="en-US"/>
        </w:rPr>
        <w:t>contribute to</w:t>
      </w:r>
      <w:r w:rsidR="00BA588F" w:rsidRPr="00271C84">
        <w:rPr>
          <w:b w:val="0"/>
          <w:lang w:val="en-US"/>
        </w:rPr>
        <w:t xml:space="preserve"> direct </w:t>
      </w:r>
      <w:r w:rsidR="004B42C1" w:rsidRPr="00271C84">
        <w:rPr>
          <w:b w:val="0"/>
          <w:lang w:val="en-US"/>
        </w:rPr>
        <w:t xml:space="preserve">and direct post project </w:t>
      </w:r>
      <w:r w:rsidR="00A51B12" w:rsidRPr="00271C84">
        <w:rPr>
          <w:b w:val="0"/>
          <w:lang w:val="en-US"/>
        </w:rPr>
        <w:t>GHG</w:t>
      </w:r>
      <w:r w:rsidRPr="00271C84">
        <w:rPr>
          <w:b w:val="0"/>
          <w:lang w:val="en-US"/>
        </w:rPr>
        <w:t xml:space="preserve"> </w:t>
      </w:r>
      <w:r w:rsidR="00DC16F3" w:rsidRPr="00271C84">
        <w:rPr>
          <w:b w:val="0"/>
          <w:lang w:val="en-US"/>
        </w:rPr>
        <w:t xml:space="preserve">project </w:t>
      </w:r>
      <w:r w:rsidRPr="00271C84">
        <w:rPr>
          <w:b w:val="0"/>
          <w:lang w:val="en-US"/>
        </w:rPr>
        <w:t xml:space="preserve">emission reductions of </w:t>
      </w:r>
      <w:r w:rsidR="004B42C1" w:rsidRPr="00271C84">
        <w:rPr>
          <w:b w:val="0"/>
          <w:lang w:val="en-US"/>
        </w:rPr>
        <w:t>100,89</w:t>
      </w:r>
      <w:r w:rsidR="009410B7" w:rsidRPr="00271C84">
        <w:rPr>
          <w:b w:val="0"/>
          <w:lang w:val="en-US"/>
        </w:rPr>
        <w:t>9</w:t>
      </w:r>
      <w:r w:rsidRPr="00271C84">
        <w:rPr>
          <w:b w:val="0"/>
          <w:lang w:val="en-US"/>
        </w:rPr>
        <w:t xml:space="preserve"> tonnes CO</w:t>
      </w:r>
      <w:r w:rsidRPr="00271C84">
        <w:rPr>
          <w:b w:val="0"/>
          <w:vertAlign w:val="subscript"/>
          <w:lang w:val="en-US"/>
        </w:rPr>
        <w:t>2eq</w:t>
      </w:r>
      <w:r w:rsidR="00BA588F" w:rsidRPr="00271C84">
        <w:rPr>
          <w:b w:val="0"/>
          <w:vertAlign w:val="subscript"/>
          <w:lang w:val="en-US"/>
        </w:rPr>
        <w:t xml:space="preserve"> </w:t>
      </w:r>
      <w:r w:rsidR="00BA588F" w:rsidRPr="00271C84">
        <w:rPr>
          <w:b w:val="0"/>
          <w:lang w:val="en-US"/>
        </w:rPr>
        <w:t>by the EOP</w:t>
      </w:r>
      <w:r w:rsidRPr="00271C84">
        <w:rPr>
          <w:b w:val="0"/>
          <w:lang w:val="en-US"/>
        </w:rPr>
        <w:t xml:space="preserve">. </w:t>
      </w:r>
      <w:r w:rsidR="004B42C1" w:rsidRPr="00271C84">
        <w:rPr>
          <w:b w:val="0"/>
          <w:lang w:val="en-US"/>
        </w:rPr>
        <w:t>This includes 889 of direct emissions reductions and 100,010</w:t>
      </w:r>
      <w:r w:rsidR="004B42C1" w:rsidRPr="00271C84">
        <w:rPr>
          <w:rStyle w:val="FootnoteReference"/>
          <w:b w:val="0"/>
          <w:lang w:val="en-US"/>
        </w:rPr>
        <w:footnoteReference w:id="41"/>
      </w:r>
      <w:r w:rsidR="001E2236" w:rsidRPr="00271C84">
        <w:rPr>
          <w:b w:val="0"/>
          <w:lang w:val="en-US"/>
        </w:rPr>
        <w:t xml:space="preserve"> of total direct pos</w:t>
      </w:r>
      <w:r w:rsidR="004B42C1" w:rsidRPr="00271C84">
        <w:rPr>
          <w:b w:val="0"/>
          <w:lang w:val="en-US"/>
        </w:rPr>
        <w:t>t project emissions</w:t>
      </w:r>
      <w:r w:rsidR="00780A50" w:rsidRPr="00271C84">
        <w:rPr>
          <w:b w:val="0"/>
          <w:lang w:val="en-US"/>
        </w:rPr>
        <w:t xml:space="preserve"> as shown in Table</w:t>
      </w:r>
      <w:r w:rsidR="001E2236" w:rsidRPr="00271C84">
        <w:rPr>
          <w:b w:val="0"/>
          <w:lang w:val="en-US"/>
        </w:rPr>
        <w:t xml:space="preserve"> 5</w:t>
      </w:r>
      <w:r w:rsidR="00BA588F" w:rsidRPr="00271C84">
        <w:rPr>
          <w:b w:val="0"/>
          <w:lang w:val="en-US"/>
        </w:rPr>
        <w:t xml:space="preserve">. </w:t>
      </w:r>
      <w:r w:rsidR="001E2236" w:rsidRPr="00271C84">
        <w:rPr>
          <w:b w:val="0"/>
          <w:lang w:val="en-US"/>
        </w:rPr>
        <w:t>T</w:t>
      </w:r>
      <w:r w:rsidR="00997943" w:rsidRPr="00271C84">
        <w:rPr>
          <w:b w:val="0"/>
          <w:lang w:val="en-US"/>
        </w:rPr>
        <w:t xml:space="preserve">his Project will also generate indirect emission reductions resulting from the improved capacity of the </w:t>
      </w:r>
      <w:r w:rsidR="002C06BA" w:rsidRPr="00271C84">
        <w:rPr>
          <w:b w:val="0"/>
          <w:lang w:val="en-US"/>
        </w:rPr>
        <w:t>CCTF and GoCD</w:t>
      </w:r>
      <w:r w:rsidR="00997943" w:rsidRPr="00271C84">
        <w:rPr>
          <w:b w:val="0"/>
          <w:lang w:val="en-US"/>
        </w:rPr>
        <w:t xml:space="preserve"> to act as a renewable energy investment facilitation center or clearing house and an enabled RE investment environment that will result in the indirect “ “top-down” reduction of </w:t>
      </w:r>
      <w:r w:rsidR="009410B7" w:rsidRPr="00271C84">
        <w:rPr>
          <w:b w:val="0"/>
          <w:lang w:val="en-US"/>
        </w:rPr>
        <w:t>52,108</w:t>
      </w:r>
      <w:r w:rsidR="00997943" w:rsidRPr="00271C84">
        <w:rPr>
          <w:b w:val="0"/>
          <w:lang w:val="en-US"/>
        </w:rPr>
        <w:t xml:space="preserve"> tonnes CO2eq based on a causality factor of 40%</w:t>
      </w:r>
      <w:r w:rsidR="003B4B2E" w:rsidRPr="00271C84">
        <w:rPr>
          <w:b w:val="0"/>
          <w:lang w:val="en-US"/>
        </w:rPr>
        <w:t>.</w:t>
      </w:r>
    </w:p>
    <w:p w14:paraId="178468C4" w14:textId="77777777" w:rsidR="00997943" w:rsidRPr="00271C84" w:rsidRDefault="00997943" w:rsidP="006C5754">
      <w:pPr>
        <w:pStyle w:val="Normal115"/>
        <w:numPr>
          <w:ilvl w:val="0"/>
          <w:numId w:val="0"/>
        </w:numPr>
        <w:spacing w:after="0"/>
        <w:ind w:left="690"/>
        <w:rPr>
          <w:b w:val="0"/>
          <w:bCs w:val="0"/>
          <w:lang w:val="en-US"/>
        </w:rPr>
      </w:pPr>
    </w:p>
    <w:p w14:paraId="4DB3D2D0" w14:textId="77777777" w:rsidR="00660108" w:rsidRPr="00271C84" w:rsidRDefault="00660108" w:rsidP="00997943">
      <w:pPr>
        <w:pStyle w:val="Normal115"/>
        <w:numPr>
          <w:ilvl w:val="0"/>
          <w:numId w:val="31"/>
        </w:numPr>
        <w:spacing w:after="0"/>
        <w:rPr>
          <w:b w:val="0"/>
          <w:bCs w:val="0"/>
          <w:lang w:val="en-US"/>
        </w:rPr>
      </w:pPr>
      <w:r w:rsidRPr="00271C84">
        <w:rPr>
          <w:b w:val="0"/>
          <w:lang w:val="en-US"/>
        </w:rPr>
        <w:t>The design of the LCDP Project will assist Dominica in implementing measures to reduce its energy costs and GHG emissions, and to sustain these reductions well past the proposed EOP date of December 31, 2019. The measures to reduce these energy costs and GHG emissions consists of the promotion of RE and EE, providing more knowledge and awareness of their wide-ranging benefits through pilot RE and EE installations, and providing seed money to a CCTF that will catalyze interest and sustain investment into RE and EE.  This will result in proven mechanisms that will be confidently utilized by Dominicans towards low carbon development.  This outcome will make GEF resources applied to this Project is cost-effective.</w:t>
      </w:r>
    </w:p>
    <w:p w14:paraId="06AB5B78" w14:textId="77777777" w:rsidR="008D22F4" w:rsidRPr="00271C84" w:rsidRDefault="008D22F4" w:rsidP="008D22F4">
      <w:pPr>
        <w:pStyle w:val="Normal115"/>
        <w:numPr>
          <w:ilvl w:val="0"/>
          <w:numId w:val="0"/>
        </w:numPr>
        <w:spacing w:after="0"/>
        <w:ind w:left="330"/>
        <w:rPr>
          <w:b w:val="0"/>
          <w:bCs w:val="0"/>
          <w:lang w:val="en-US"/>
        </w:rPr>
      </w:pPr>
    </w:p>
    <w:p w14:paraId="76E0BF44" w14:textId="77777777" w:rsidR="00D12669" w:rsidRPr="00271C84" w:rsidRDefault="00081BE4" w:rsidP="00B7400B">
      <w:pPr>
        <w:pStyle w:val="Normal115"/>
        <w:numPr>
          <w:ilvl w:val="0"/>
          <w:numId w:val="31"/>
        </w:numPr>
        <w:spacing w:after="0"/>
        <w:rPr>
          <w:b w:val="0"/>
          <w:bCs w:val="0"/>
          <w:lang w:val="en-US"/>
        </w:rPr>
      </w:pPr>
      <w:r w:rsidRPr="00271C84">
        <w:rPr>
          <w:b w:val="0"/>
          <w:lang w:val="en-US"/>
        </w:rPr>
        <w:t xml:space="preserve">Continuation of the status-quo without the Project resources will ultimately result in an unsustainable development path for Dominica that will involve </w:t>
      </w:r>
      <w:r w:rsidR="008D22F4" w:rsidRPr="00271C84">
        <w:rPr>
          <w:b w:val="0"/>
          <w:lang w:val="en-US"/>
        </w:rPr>
        <w:t xml:space="preserve">the country’s </w:t>
      </w:r>
      <w:r w:rsidRPr="00271C84">
        <w:rPr>
          <w:b w:val="0"/>
          <w:lang w:val="en-US"/>
        </w:rPr>
        <w:t>continu</w:t>
      </w:r>
      <w:r w:rsidR="008D22F4" w:rsidRPr="00271C84">
        <w:rPr>
          <w:b w:val="0"/>
          <w:lang w:val="en-US"/>
        </w:rPr>
        <w:t>ed</w:t>
      </w:r>
      <w:r w:rsidRPr="00271C84">
        <w:rPr>
          <w:b w:val="0"/>
          <w:lang w:val="en-US"/>
        </w:rPr>
        <w:t xml:space="preserve"> ties to fossil fuels for its power generation, the continued burden of high energy costs</w:t>
      </w:r>
      <w:r w:rsidR="008D22F4" w:rsidRPr="00271C84">
        <w:rPr>
          <w:b w:val="0"/>
          <w:lang w:val="en-US"/>
        </w:rPr>
        <w:t>, and the resulting effects on</w:t>
      </w:r>
      <w:r w:rsidRPr="00271C84">
        <w:rPr>
          <w:b w:val="0"/>
          <w:lang w:val="en-US"/>
        </w:rPr>
        <w:t xml:space="preserve"> Dominica’s </w:t>
      </w:r>
      <w:r w:rsidR="008D22F4" w:rsidRPr="00271C84">
        <w:rPr>
          <w:b w:val="0"/>
          <w:lang w:val="en-US"/>
        </w:rPr>
        <w:t>ability to become more competitive in the global economy.</w:t>
      </w:r>
      <w:r w:rsidRPr="00271C84">
        <w:rPr>
          <w:b w:val="0"/>
          <w:lang w:val="en-US"/>
        </w:rPr>
        <w:t xml:space="preserve">  </w:t>
      </w:r>
    </w:p>
    <w:p w14:paraId="27168825" w14:textId="77777777" w:rsidR="00352E45" w:rsidRPr="00271C84" w:rsidRDefault="00352E45" w:rsidP="00352E45">
      <w:pPr>
        <w:pStyle w:val="Normal115"/>
        <w:numPr>
          <w:ilvl w:val="0"/>
          <w:numId w:val="0"/>
        </w:numPr>
        <w:spacing w:after="0"/>
        <w:ind w:left="330"/>
        <w:rPr>
          <w:b w:val="0"/>
          <w:bCs w:val="0"/>
          <w:lang w:val="en-US"/>
        </w:rPr>
      </w:pPr>
    </w:p>
    <w:p w14:paraId="2671B169" w14:textId="77777777" w:rsidR="00197FB0" w:rsidRPr="00271C84" w:rsidRDefault="0062705E" w:rsidP="00B7400B">
      <w:pPr>
        <w:numPr>
          <w:ilvl w:val="0"/>
          <w:numId w:val="31"/>
        </w:numPr>
        <w:spacing w:after="0"/>
        <w:rPr>
          <w:i/>
          <w:iCs/>
          <w:lang w:val="en-US"/>
        </w:rPr>
      </w:pPr>
      <w:r w:rsidRPr="00271C84">
        <w:rPr>
          <w:lang w:val="en-US"/>
        </w:rPr>
        <w:t xml:space="preserve">This Project </w:t>
      </w:r>
      <w:r w:rsidR="008D22F4" w:rsidRPr="00271C84">
        <w:rPr>
          <w:lang w:val="en-US"/>
        </w:rPr>
        <w:t>will also</w:t>
      </w:r>
      <w:r w:rsidR="00660108" w:rsidRPr="00271C84">
        <w:rPr>
          <w:lang w:val="en-US"/>
        </w:rPr>
        <w:t xml:space="preserve"> seek</w:t>
      </w:r>
      <w:r w:rsidR="00197FB0" w:rsidRPr="00271C84">
        <w:rPr>
          <w:lang w:val="en-US"/>
        </w:rPr>
        <w:t xml:space="preserve"> to produce knowledge of global value on how to implement </w:t>
      </w:r>
      <w:r w:rsidR="00C02F30" w:rsidRPr="00271C84">
        <w:rPr>
          <w:lang w:val="en-US"/>
        </w:rPr>
        <w:t>climate change mitigation</w:t>
      </w:r>
      <w:r w:rsidR="00197FB0" w:rsidRPr="00271C84">
        <w:rPr>
          <w:lang w:val="en-US"/>
        </w:rPr>
        <w:t xml:space="preserve"> measures in </w:t>
      </w:r>
      <w:r w:rsidR="005A2073" w:rsidRPr="00271C84">
        <w:rPr>
          <w:lang w:val="en-US"/>
        </w:rPr>
        <w:t>Small Island</w:t>
      </w:r>
      <w:r w:rsidR="00197FB0" w:rsidRPr="00271C84">
        <w:rPr>
          <w:lang w:val="en-US"/>
        </w:rPr>
        <w:t xml:space="preserve"> states that can be applied in other countries in the region</w:t>
      </w:r>
      <w:r w:rsidR="00EC614A" w:rsidRPr="00271C84">
        <w:rPr>
          <w:lang w:val="en-US"/>
        </w:rPr>
        <w:t xml:space="preserve"> that are</w:t>
      </w:r>
      <w:r w:rsidR="00197FB0" w:rsidRPr="00271C84">
        <w:rPr>
          <w:lang w:val="en-US"/>
        </w:rPr>
        <w:t xml:space="preserve"> not participating in the </w:t>
      </w:r>
      <w:r w:rsidR="00EC614A" w:rsidRPr="00271C84">
        <w:rPr>
          <w:lang w:val="en-US"/>
        </w:rPr>
        <w:t>P</w:t>
      </w:r>
      <w:r w:rsidR="00197FB0" w:rsidRPr="00271C84">
        <w:rPr>
          <w:lang w:val="en-US"/>
        </w:rPr>
        <w:t>roject and even for islands in other regions of the world. The value of these early lessons will make the GEF resources applied, more cost-effective in the medium term.</w:t>
      </w:r>
    </w:p>
    <w:p w14:paraId="72AFC4EF" w14:textId="77777777" w:rsidR="004E6628" w:rsidRPr="00271C84" w:rsidRDefault="004E6628" w:rsidP="009A2555">
      <w:pPr>
        <w:spacing w:after="0"/>
        <w:rPr>
          <w:i/>
          <w:iCs/>
          <w:lang w:val="en-US"/>
        </w:rPr>
      </w:pPr>
    </w:p>
    <w:p w14:paraId="5C230314" w14:textId="77777777" w:rsidR="00D324E9" w:rsidRPr="00271C84" w:rsidRDefault="00D324E9" w:rsidP="00DB2451">
      <w:pPr>
        <w:rPr>
          <w:lang w:val="en-US"/>
        </w:rPr>
      </w:pPr>
    </w:p>
    <w:p w14:paraId="4639F2A7" w14:textId="77777777" w:rsidR="002A7251" w:rsidRPr="00271C84" w:rsidRDefault="002A7251" w:rsidP="009A2555">
      <w:pPr>
        <w:pStyle w:val="Heading2"/>
        <w:spacing w:after="0"/>
        <w:ind w:left="0"/>
        <w:rPr>
          <w:rFonts w:ascii="Arial" w:hAnsi="Arial" w:cs="Arial"/>
          <w:i w:val="0"/>
          <w:color w:val="3366FF"/>
          <w:sz w:val="24"/>
          <w:szCs w:val="24"/>
          <w:lang w:val="en-US"/>
        </w:rPr>
      </w:pPr>
      <w:bookmarkStart w:id="28" w:name="_Toc417713781"/>
      <w:r w:rsidRPr="00271C84">
        <w:rPr>
          <w:rFonts w:ascii="Arial" w:hAnsi="Arial" w:cs="Arial"/>
          <w:i w:val="0"/>
          <w:color w:val="3366FF"/>
          <w:sz w:val="24"/>
          <w:szCs w:val="24"/>
          <w:lang w:val="en-US"/>
        </w:rPr>
        <w:t>Sustainability and Replicability</w:t>
      </w:r>
      <w:bookmarkEnd w:id="28"/>
    </w:p>
    <w:p w14:paraId="381EC916" w14:textId="77777777" w:rsidR="002A7251" w:rsidRPr="00271C84" w:rsidRDefault="002A7251" w:rsidP="009A2555">
      <w:pPr>
        <w:spacing w:after="0"/>
        <w:rPr>
          <w:i/>
          <w:iCs/>
          <w:lang w:val="en-US"/>
        </w:rPr>
      </w:pPr>
    </w:p>
    <w:p w14:paraId="1015115C" w14:textId="77777777" w:rsidR="00D12669" w:rsidRPr="00271C84" w:rsidRDefault="00D12669" w:rsidP="009A2555">
      <w:pPr>
        <w:spacing w:after="0"/>
        <w:rPr>
          <w:u w:val="single"/>
          <w:lang w:val="en-US"/>
        </w:rPr>
      </w:pPr>
      <w:r w:rsidRPr="00271C84">
        <w:rPr>
          <w:u w:val="single"/>
          <w:lang w:val="en-US"/>
        </w:rPr>
        <w:t>Sustainability</w:t>
      </w:r>
    </w:p>
    <w:p w14:paraId="1347AB06" w14:textId="77777777" w:rsidR="00821149" w:rsidRPr="00271C84" w:rsidRDefault="00821149" w:rsidP="009A2555">
      <w:pPr>
        <w:pStyle w:val="Normal115"/>
        <w:numPr>
          <w:ilvl w:val="0"/>
          <w:numId w:val="0"/>
        </w:numPr>
        <w:spacing w:after="0"/>
        <w:ind w:left="330"/>
        <w:rPr>
          <w:b w:val="0"/>
          <w:bCs w:val="0"/>
          <w:lang w:val="en-US"/>
        </w:rPr>
      </w:pPr>
    </w:p>
    <w:p w14:paraId="3F78CC49" w14:textId="77777777" w:rsidR="00D12669" w:rsidRPr="00271C84" w:rsidRDefault="0062705E" w:rsidP="00B7400B">
      <w:pPr>
        <w:pStyle w:val="Normal115"/>
        <w:numPr>
          <w:ilvl w:val="0"/>
          <w:numId w:val="31"/>
        </w:numPr>
        <w:spacing w:after="0"/>
        <w:rPr>
          <w:b w:val="0"/>
          <w:bCs w:val="0"/>
          <w:lang w:val="en-US"/>
        </w:rPr>
      </w:pPr>
      <w:r w:rsidRPr="00271C84">
        <w:rPr>
          <w:b w:val="0"/>
          <w:bCs w:val="0"/>
          <w:lang w:val="en-US"/>
        </w:rPr>
        <w:t>This Project</w:t>
      </w:r>
      <w:r w:rsidR="00AC167B" w:rsidRPr="00271C84">
        <w:rPr>
          <w:b w:val="0"/>
          <w:bCs w:val="0"/>
          <w:lang w:val="en-US"/>
        </w:rPr>
        <w:t xml:space="preserve"> is designed to ensure that investment conditions </w:t>
      </w:r>
      <w:r w:rsidR="008D22F4" w:rsidRPr="00271C84">
        <w:rPr>
          <w:b w:val="0"/>
          <w:bCs w:val="0"/>
          <w:lang w:val="en-US"/>
        </w:rPr>
        <w:t xml:space="preserve">into </w:t>
      </w:r>
      <w:r w:rsidR="00AC167B" w:rsidRPr="00271C84">
        <w:rPr>
          <w:b w:val="0"/>
          <w:bCs w:val="0"/>
          <w:lang w:val="en-US"/>
        </w:rPr>
        <w:t>by the EOP are favorable to the extent that RE</w:t>
      </w:r>
      <w:r w:rsidR="008D22F4" w:rsidRPr="00271C84">
        <w:rPr>
          <w:b w:val="0"/>
          <w:bCs w:val="0"/>
          <w:lang w:val="en-US"/>
        </w:rPr>
        <w:t xml:space="preserve"> and EE</w:t>
      </w:r>
      <w:r w:rsidR="00AC167B" w:rsidRPr="00271C84">
        <w:rPr>
          <w:b w:val="0"/>
          <w:bCs w:val="0"/>
          <w:lang w:val="en-US"/>
        </w:rPr>
        <w:t xml:space="preserve"> development in </w:t>
      </w:r>
      <w:r w:rsidR="008D22F4" w:rsidRPr="00271C84">
        <w:rPr>
          <w:b w:val="0"/>
          <w:bCs w:val="0"/>
          <w:lang w:val="en-US"/>
        </w:rPr>
        <w:t>Dominica</w:t>
      </w:r>
      <w:r w:rsidR="00AC167B" w:rsidRPr="00271C84">
        <w:rPr>
          <w:b w:val="0"/>
          <w:bCs w:val="0"/>
          <w:lang w:val="en-US"/>
        </w:rPr>
        <w:t xml:space="preserve"> </w:t>
      </w:r>
      <w:r w:rsidR="00C02F30" w:rsidRPr="00271C84">
        <w:rPr>
          <w:b w:val="0"/>
          <w:bCs w:val="0"/>
          <w:lang w:val="en-US"/>
        </w:rPr>
        <w:t>can be</w:t>
      </w:r>
      <w:r w:rsidR="00AC167B" w:rsidRPr="00271C84">
        <w:rPr>
          <w:b w:val="0"/>
          <w:bCs w:val="0"/>
          <w:lang w:val="en-US"/>
        </w:rPr>
        <w:t xml:space="preserve"> sustained</w:t>
      </w:r>
      <w:r w:rsidR="00BB64F5" w:rsidRPr="00271C84">
        <w:rPr>
          <w:b w:val="0"/>
          <w:bCs w:val="0"/>
          <w:lang w:val="en-US"/>
        </w:rPr>
        <w:t xml:space="preserve"> well after </w:t>
      </w:r>
      <w:r w:rsidR="004B79A7" w:rsidRPr="00271C84">
        <w:rPr>
          <w:b w:val="0"/>
          <w:bCs w:val="0"/>
          <w:lang w:val="en-US"/>
        </w:rPr>
        <w:t xml:space="preserve">Project </w:t>
      </w:r>
      <w:r w:rsidR="00BB64F5" w:rsidRPr="00271C84">
        <w:rPr>
          <w:b w:val="0"/>
          <w:bCs w:val="0"/>
          <w:lang w:val="en-US"/>
        </w:rPr>
        <w:t>complet</w:t>
      </w:r>
      <w:r w:rsidR="004B79A7" w:rsidRPr="00271C84">
        <w:rPr>
          <w:b w:val="0"/>
          <w:bCs w:val="0"/>
          <w:lang w:val="en-US"/>
        </w:rPr>
        <w:t>ion</w:t>
      </w:r>
      <w:r w:rsidR="007C586B" w:rsidRPr="00271C84">
        <w:rPr>
          <w:b w:val="0"/>
          <w:bCs w:val="0"/>
          <w:lang w:val="en-US"/>
        </w:rPr>
        <w:t>.</w:t>
      </w:r>
      <w:r w:rsidR="00C02F30" w:rsidRPr="00271C84">
        <w:rPr>
          <w:b w:val="0"/>
          <w:bCs w:val="0"/>
          <w:lang w:val="en-US"/>
        </w:rPr>
        <w:t xml:space="preserve"> </w:t>
      </w:r>
      <w:r w:rsidR="007C586B" w:rsidRPr="00271C84">
        <w:rPr>
          <w:b w:val="0"/>
          <w:bCs w:val="0"/>
          <w:lang w:val="en-US"/>
        </w:rPr>
        <w:t xml:space="preserve"> </w:t>
      </w:r>
      <w:r w:rsidR="00AC167B" w:rsidRPr="00271C84">
        <w:rPr>
          <w:b w:val="0"/>
          <w:bCs w:val="0"/>
          <w:lang w:val="en-US"/>
        </w:rPr>
        <w:t>Sustainability of this GEF project will be ensured through:</w:t>
      </w:r>
    </w:p>
    <w:p w14:paraId="1841F4D3" w14:textId="77777777" w:rsidR="008D22F4" w:rsidRPr="00271C84" w:rsidRDefault="008D22F4" w:rsidP="008D22F4">
      <w:pPr>
        <w:pStyle w:val="Normal115"/>
        <w:numPr>
          <w:ilvl w:val="0"/>
          <w:numId w:val="0"/>
        </w:numPr>
        <w:spacing w:after="0"/>
        <w:ind w:left="330"/>
        <w:rPr>
          <w:b w:val="0"/>
          <w:bCs w:val="0"/>
          <w:lang w:val="en-US"/>
        </w:rPr>
      </w:pPr>
    </w:p>
    <w:p w14:paraId="3559F023" w14:textId="77777777" w:rsidR="008D22F4" w:rsidRPr="00271C84" w:rsidRDefault="008D22F4" w:rsidP="00C1633C">
      <w:pPr>
        <w:pStyle w:val="Normal115"/>
        <w:numPr>
          <w:ilvl w:val="1"/>
          <w:numId w:val="43"/>
        </w:numPr>
        <w:tabs>
          <w:tab w:val="clear" w:pos="1440"/>
        </w:tabs>
        <w:spacing w:after="0"/>
        <w:ind w:left="1100"/>
        <w:rPr>
          <w:b w:val="0"/>
          <w:bCs w:val="0"/>
          <w:lang w:val="en-US"/>
        </w:rPr>
      </w:pPr>
      <w:r w:rsidRPr="00271C84">
        <w:rPr>
          <w:b w:val="0"/>
          <w:bCs w:val="0"/>
          <w:lang w:val="en-US"/>
        </w:rPr>
        <w:lastRenderedPageBreak/>
        <w:t xml:space="preserve">Improving the technical knowledge and awareness of the benefits of low carbon development across </w:t>
      </w:r>
      <w:r w:rsidR="00872045" w:rsidRPr="00271C84">
        <w:rPr>
          <w:b w:val="0"/>
          <w:bCs w:val="0"/>
          <w:lang w:val="en-US"/>
        </w:rPr>
        <w:t>a wide spectrum</w:t>
      </w:r>
      <w:r w:rsidRPr="00271C84">
        <w:rPr>
          <w:b w:val="0"/>
          <w:bCs w:val="0"/>
          <w:lang w:val="en-US"/>
        </w:rPr>
        <w:t xml:space="preserve"> of Dominican society from parliamentarians and government technical persons to </w:t>
      </w:r>
      <w:r w:rsidR="00872045" w:rsidRPr="00271C84">
        <w:rPr>
          <w:b w:val="0"/>
          <w:bCs w:val="0"/>
          <w:lang w:val="en-US"/>
        </w:rPr>
        <w:t xml:space="preserve">vocational technical persons and the general public.  This will be done with </w:t>
      </w:r>
      <w:r w:rsidR="00660108" w:rsidRPr="00271C84">
        <w:rPr>
          <w:b w:val="0"/>
          <w:bCs w:val="0"/>
          <w:lang w:val="en-US"/>
        </w:rPr>
        <w:t xml:space="preserve">credible </w:t>
      </w:r>
      <w:r w:rsidR="00872045" w:rsidRPr="00271C84">
        <w:rPr>
          <w:b w:val="0"/>
          <w:bCs w:val="0"/>
          <w:lang w:val="en-US"/>
        </w:rPr>
        <w:t>pilot RE and EE installations that will c</w:t>
      </w:r>
      <w:r w:rsidRPr="00271C84">
        <w:rPr>
          <w:b w:val="0"/>
          <w:bCs w:val="0"/>
          <w:lang w:val="en-US"/>
        </w:rPr>
        <w:t>reat</w:t>
      </w:r>
      <w:r w:rsidR="00872045" w:rsidRPr="00271C84">
        <w:rPr>
          <w:b w:val="0"/>
          <w:bCs w:val="0"/>
          <w:lang w:val="en-US"/>
        </w:rPr>
        <w:t>e more interest and demand for RE and EE related products and services as a means to reduce electricity costs in Dominica;</w:t>
      </w:r>
    </w:p>
    <w:p w14:paraId="565E2C01" w14:textId="77777777" w:rsidR="008D22F4" w:rsidRPr="00271C84" w:rsidRDefault="00872045" w:rsidP="00C1633C">
      <w:pPr>
        <w:pStyle w:val="Normal115"/>
        <w:numPr>
          <w:ilvl w:val="1"/>
          <w:numId w:val="43"/>
        </w:numPr>
        <w:tabs>
          <w:tab w:val="clear" w:pos="1440"/>
        </w:tabs>
        <w:spacing w:after="0"/>
        <w:ind w:left="1100"/>
        <w:rPr>
          <w:b w:val="0"/>
          <w:bCs w:val="0"/>
          <w:lang w:val="en-US"/>
        </w:rPr>
      </w:pPr>
      <w:r w:rsidRPr="00271C84">
        <w:rPr>
          <w:b w:val="0"/>
          <w:bCs w:val="0"/>
          <w:lang w:val="en-US"/>
        </w:rPr>
        <w:t>Strengthening institutional arrangements that provide more focus and support from higher levels of GoCD for low carbon development.  This will ensure that higher levels of low carbon development will be permitted in Dominica and that financing mechanisms to incentivize stakeholders on RE and EE installations are available;</w:t>
      </w:r>
    </w:p>
    <w:p w14:paraId="75CB1287" w14:textId="77777777" w:rsidR="008D22F4" w:rsidRPr="00271C84" w:rsidRDefault="00872045" w:rsidP="00C1633C">
      <w:pPr>
        <w:pStyle w:val="Normal115"/>
        <w:numPr>
          <w:ilvl w:val="1"/>
          <w:numId w:val="43"/>
        </w:numPr>
        <w:tabs>
          <w:tab w:val="clear" w:pos="1440"/>
        </w:tabs>
        <w:spacing w:after="0"/>
        <w:ind w:left="1100"/>
        <w:rPr>
          <w:b w:val="0"/>
          <w:bCs w:val="0"/>
          <w:lang w:val="en-US"/>
        </w:rPr>
      </w:pPr>
      <w:r w:rsidRPr="00271C84">
        <w:rPr>
          <w:b w:val="0"/>
          <w:bCs w:val="0"/>
          <w:lang w:val="en-US"/>
        </w:rPr>
        <w:t>Providing technical assistance to potential RE proponents to instill market confidence in the feasibility and relative ease of developing RE and EE installations for reducing electricity costs in Dominica</w:t>
      </w:r>
      <w:r w:rsidR="008D22F4" w:rsidRPr="00271C84">
        <w:rPr>
          <w:b w:val="0"/>
          <w:bCs w:val="0"/>
          <w:lang w:val="en-US"/>
        </w:rPr>
        <w:t>.</w:t>
      </w:r>
    </w:p>
    <w:p w14:paraId="0A92C207" w14:textId="77777777" w:rsidR="0046540E" w:rsidRPr="00271C84" w:rsidRDefault="0046540E" w:rsidP="009A2555">
      <w:pPr>
        <w:spacing w:after="0"/>
        <w:rPr>
          <w:u w:val="single"/>
          <w:lang w:val="en-US"/>
        </w:rPr>
      </w:pPr>
    </w:p>
    <w:p w14:paraId="3B2A391F" w14:textId="77777777" w:rsidR="00D12669" w:rsidRPr="00271C84" w:rsidRDefault="00D12669" w:rsidP="009A2555">
      <w:pPr>
        <w:spacing w:after="0"/>
        <w:rPr>
          <w:u w:val="single"/>
          <w:lang w:val="en-US"/>
        </w:rPr>
      </w:pPr>
      <w:r w:rsidRPr="00271C84">
        <w:rPr>
          <w:u w:val="single"/>
          <w:lang w:val="en-US"/>
        </w:rPr>
        <w:t>Replicability</w:t>
      </w:r>
    </w:p>
    <w:p w14:paraId="5DDE250A" w14:textId="77777777" w:rsidR="00821149" w:rsidRPr="00271C84" w:rsidRDefault="00821149" w:rsidP="009A2555">
      <w:pPr>
        <w:pStyle w:val="Normal115"/>
        <w:numPr>
          <w:ilvl w:val="0"/>
          <w:numId w:val="0"/>
        </w:numPr>
        <w:spacing w:after="0"/>
        <w:ind w:left="330"/>
        <w:rPr>
          <w:b w:val="0"/>
          <w:bCs w:val="0"/>
          <w:lang w:val="en-US"/>
        </w:rPr>
      </w:pPr>
    </w:p>
    <w:p w14:paraId="2E3FD51D" w14:textId="77777777" w:rsidR="00224756" w:rsidRPr="00271C84" w:rsidRDefault="007E0029" w:rsidP="00224756">
      <w:pPr>
        <w:pStyle w:val="Normal115"/>
        <w:numPr>
          <w:ilvl w:val="0"/>
          <w:numId w:val="0"/>
        </w:numPr>
        <w:spacing w:after="0"/>
        <w:ind w:left="330"/>
        <w:rPr>
          <w:b w:val="0"/>
          <w:lang w:val="en-US"/>
        </w:rPr>
      </w:pPr>
      <w:r w:rsidRPr="00271C84">
        <w:rPr>
          <w:b w:val="0"/>
          <w:lang w:val="en-US"/>
        </w:rPr>
        <w:t xml:space="preserve">The </w:t>
      </w:r>
      <w:r w:rsidR="00872045" w:rsidRPr="00271C84">
        <w:rPr>
          <w:b w:val="0"/>
          <w:lang w:val="en-US"/>
        </w:rPr>
        <w:t>energy savings generated from pilot RE and EE installations of Output 1.2 will be disseminated to all Dominican stakeholders</w:t>
      </w:r>
      <w:r w:rsidR="0063709C" w:rsidRPr="00271C84">
        <w:rPr>
          <w:b w:val="0"/>
          <w:lang w:val="en-US"/>
        </w:rPr>
        <w:t>, informing them of the feasibility and mechanisms available for their development.  This information can then be used by stakeholders to replicate the positive experiences and lessons learned from the pilot RE and EE installations.  This information would include the means of installing solar PV, small hydropower</w:t>
      </w:r>
      <w:r w:rsidR="00D10292" w:rsidRPr="00271C84">
        <w:rPr>
          <w:b w:val="0"/>
          <w:lang w:val="en-US"/>
        </w:rPr>
        <w:t xml:space="preserve"> (if feasible pilot sites are found)</w:t>
      </w:r>
      <w:r w:rsidR="0063709C" w:rsidRPr="00271C84">
        <w:rPr>
          <w:b w:val="0"/>
          <w:lang w:val="en-US"/>
        </w:rPr>
        <w:t xml:space="preserve"> and other forms of RE, LED lights in commercial and public buildings throughout </w:t>
      </w:r>
      <w:r w:rsidR="00FC70CF" w:rsidRPr="00271C84">
        <w:rPr>
          <w:b w:val="0"/>
          <w:lang w:val="en-US"/>
        </w:rPr>
        <w:t>Dominica</w:t>
      </w:r>
      <w:r w:rsidR="0063709C" w:rsidRPr="00271C84">
        <w:rPr>
          <w:b w:val="0"/>
          <w:lang w:val="en-US"/>
        </w:rPr>
        <w:t>, and the financial and technical assistance available for their development, and EPC as a means of RE and EE development.  This will serve as the replication mechanism for the LCDP Project.</w:t>
      </w:r>
    </w:p>
    <w:p w14:paraId="61DF8343" w14:textId="77777777" w:rsidR="00224756" w:rsidRPr="00271C84" w:rsidRDefault="00224756" w:rsidP="00224756">
      <w:pPr>
        <w:pStyle w:val="Normal115"/>
        <w:numPr>
          <w:ilvl w:val="0"/>
          <w:numId w:val="0"/>
        </w:numPr>
        <w:spacing w:after="0"/>
        <w:ind w:left="330"/>
        <w:rPr>
          <w:b w:val="0"/>
          <w:lang w:val="en-US"/>
        </w:rPr>
      </w:pPr>
    </w:p>
    <w:p w14:paraId="56BB975A" w14:textId="77777777" w:rsidR="002E4AB2" w:rsidRPr="00271C84" w:rsidRDefault="007555AA" w:rsidP="009A2555">
      <w:pPr>
        <w:pStyle w:val="Heading1"/>
        <w:numPr>
          <w:ilvl w:val="0"/>
          <w:numId w:val="0"/>
        </w:numPr>
        <w:spacing w:before="0" w:after="0"/>
        <w:rPr>
          <w:rFonts w:ascii="Arial Bold" w:hAnsi="Arial Bold" w:cs="Arial"/>
          <w:caps/>
          <w:smallCaps w:val="0"/>
          <w:lang w:val="en-US"/>
        </w:rPr>
      </w:pPr>
      <w:bookmarkStart w:id="29" w:name="_Toc417713782"/>
      <w:bookmarkStart w:id="30" w:name="_Toc207800913"/>
      <w:r w:rsidRPr="00271C84">
        <w:rPr>
          <w:rFonts w:ascii="Arial Bold" w:hAnsi="Arial Bold" w:cs="Arial"/>
          <w:smallCaps w:val="0"/>
          <w:lang w:val="en-US"/>
        </w:rPr>
        <w:t>PROJECT RESULTS FRAMEWORK</w:t>
      </w:r>
      <w:bookmarkEnd w:id="29"/>
      <w:r w:rsidRPr="00271C84">
        <w:rPr>
          <w:rFonts w:ascii="Arial Bold" w:hAnsi="Arial Bold" w:cs="Arial"/>
          <w:smallCaps w:val="0"/>
          <w:lang w:val="en-US"/>
        </w:rPr>
        <w:t xml:space="preserve">     </w:t>
      </w:r>
    </w:p>
    <w:p w14:paraId="75AA34C1" w14:textId="77777777" w:rsidR="008973FA" w:rsidRPr="00271C84" w:rsidRDefault="008973FA" w:rsidP="008973FA">
      <w:pPr>
        <w:rPr>
          <w:lang w:val="en-US" w:eastAsia="x-none"/>
        </w:rPr>
      </w:pPr>
    </w:p>
    <w:tbl>
      <w:tblPr>
        <w:tblW w:w="136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3402"/>
        <w:gridCol w:w="1134"/>
        <w:gridCol w:w="2160"/>
        <w:gridCol w:w="2340"/>
        <w:gridCol w:w="2588"/>
        <w:gridCol w:w="11"/>
      </w:tblGrid>
      <w:tr w:rsidR="008973FA" w:rsidRPr="00271C84" w14:paraId="07125FD1" w14:textId="77777777" w:rsidTr="006F7E6F">
        <w:trPr>
          <w:trHeight w:val="242"/>
        </w:trPr>
        <w:tc>
          <w:tcPr>
            <w:tcW w:w="13649" w:type="dxa"/>
            <w:gridSpan w:val="7"/>
          </w:tcPr>
          <w:p w14:paraId="1DB6C0E2"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 xml:space="preserve">Primary applicable Key Environment and Sustainable Development Key Result Area (same as that on the cover page, circle one):  1. Mainstreaming environment and energy OR 2. Catalyzing environmental finance OR 3. Promote climate change adaptation OR 4. </w:t>
            </w:r>
            <w:r w:rsidRPr="00271C84">
              <w:rPr>
                <w:rFonts w:ascii="Times New Roman" w:hAnsi="Times New Roman"/>
                <w:b/>
                <w:bCs/>
                <w:sz w:val="18"/>
                <w:szCs w:val="18"/>
                <w:u w:val="single"/>
              </w:rPr>
              <w:t>Expanding access to environmental and energy services for the poor</w:t>
            </w:r>
            <w:r w:rsidRPr="00271C84">
              <w:rPr>
                <w:rFonts w:ascii="Times New Roman" w:hAnsi="Times New Roman"/>
                <w:b/>
                <w:bCs/>
                <w:sz w:val="18"/>
                <w:szCs w:val="18"/>
              </w:rPr>
              <w:t>.</w:t>
            </w:r>
          </w:p>
        </w:tc>
      </w:tr>
      <w:tr w:rsidR="008973FA" w:rsidRPr="00271C84" w14:paraId="031F754F" w14:textId="77777777" w:rsidTr="006F7E6F">
        <w:trPr>
          <w:trHeight w:val="192"/>
        </w:trPr>
        <w:tc>
          <w:tcPr>
            <w:tcW w:w="13649" w:type="dxa"/>
            <w:gridSpan w:val="7"/>
          </w:tcPr>
          <w:p w14:paraId="66F293DD"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 xml:space="preserve">Applicable GEF Strategic Objective and Program: GEF-5 CC4 Strategic Program SP3: </w:t>
            </w:r>
            <w:r w:rsidRPr="00271C84">
              <w:rPr>
                <w:rFonts w:ascii="Times New Roman" w:hAnsi="Times New Roman"/>
                <w:sz w:val="18"/>
                <w:szCs w:val="18"/>
              </w:rPr>
              <w:t>Increased production of renewable energy in electricity grids</w:t>
            </w:r>
          </w:p>
        </w:tc>
      </w:tr>
      <w:tr w:rsidR="008973FA" w:rsidRPr="00271C84" w14:paraId="0CFB4CA4" w14:textId="77777777" w:rsidTr="006F7E6F">
        <w:trPr>
          <w:trHeight w:val="192"/>
        </w:trPr>
        <w:tc>
          <w:tcPr>
            <w:tcW w:w="13649" w:type="dxa"/>
            <w:gridSpan w:val="7"/>
          </w:tcPr>
          <w:p w14:paraId="68E3FA04"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 xml:space="preserve">Applicable GEF Expected Outcomes: </w:t>
            </w:r>
            <w:r w:rsidRPr="00271C84">
              <w:rPr>
                <w:rFonts w:ascii="Times New Roman" w:hAnsi="Times New Roman"/>
                <w:bCs/>
                <w:sz w:val="18"/>
                <w:szCs w:val="18"/>
              </w:rPr>
              <w:t>Total avoided GHG emissions from on-grid RE electricity generation</w:t>
            </w:r>
          </w:p>
        </w:tc>
      </w:tr>
      <w:tr w:rsidR="008973FA" w:rsidRPr="00271C84" w14:paraId="6DA25557" w14:textId="77777777" w:rsidTr="006F7E6F">
        <w:trPr>
          <w:trHeight w:val="192"/>
        </w:trPr>
        <w:tc>
          <w:tcPr>
            <w:tcW w:w="13649" w:type="dxa"/>
            <w:gridSpan w:val="7"/>
          </w:tcPr>
          <w:p w14:paraId="1FB7EA40"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 xml:space="preserve">Applicable GEF Outcome Indicators: </w:t>
            </w:r>
            <w:r w:rsidRPr="00271C84">
              <w:rPr>
                <w:rFonts w:ascii="Times New Roman" w:hAnsi="Times New Roman"/>
                <w:sz w:val="18"/>
                <w:szCs w:val="18"/>
              </w:rPr>
              <w:t>Market penetration of on-grid renewable energy (% from renewables); GHG emissions from electricity generation (tons CO</w:t>
            </w:r>
            <w:r w:rsidRPr="00271C84">
              <w:rPr>
                <w:rFonts w:ascii="Times New Roman" w:hAnsi="Times New Roman"/>
                <w:sz w:val="18"/>
                <w:szCs w:val="18"/>
                <w:vertAlign w:val="subscript"/>
              </w:rPr>
              <w:t>2eq</w:t>
            </w:r>
            <w:r w:rsidRPr="00271C84">
              <w:rPr>
                <w:rFonts w:ascii="Times New Roman" w:hAnsi="Times New Roman"/>
                <w:sz w:val="18"/>
                <w:szCs w:val="18"/>
              </w:rPr>
              <w:t>/kWh); and $/ tons CO</w:t>
            </w:r>
            <w:r w:rsidRPr="00271C84">
              <w:rPr>
                <w:rFonts w:ascii="Times New Roman" w:hAnsi="Times New Roman"/>
                <w:sz w:val="18"/>
                <w:szCs w:val="18"/>
                <w:vertAlign w:val="subscript"/>
              </w:rPr>
              <w:t>2eq</w:t>
            </w:r>
          </w:p>
        </w:tc>
      </w:tr>
      <w:tr w:rsidR="008973FA" w:rsidRPr="00271C84" w14:paraId="7156D02C" w14:textId="77777777" w:rsidTr="007B379B">
        <w:trPr>
          <w:gridAfter w:val="1"/>
          <w:wAfter w:w="11" w:type="dxa"/>
          <w:trHeight w:val="393"/>
          <w:tblHeader/>
        </w:trPr>
        <w:tc>
          <w:tcPr>
            <w:tcW w:w="2014" w:type="dxa"/>
            <w:shd w:val="pct12" w:color="auto" w:fill="auto"/>
          </w:tcPr>
          <w:p w14:paraId="07B0DE60" w14:textId="77777777" w:rsidR="008973FA" w:rsidRPr="00271C84" w:rsidRDefault="008973FA" w:rsidP="006F7E6F">
            <w:pPr>
              <w:spacing w:after="0"/>
              <w:jc w:val="center"/>
              <w:rPr>
                <w:b/>
                <w:bCs/>
                <w:sz w:val="18"/>
                <w:szCs w:val="18"/>
              </w:rPr>
            </w:pPr>
          </w:p>
        </w:tc>
        <w:tc>
          <w:tcPr>
            <w:tcW w:w="3402" w:type="dxa"/>
            <w:shd w:val="pct12" w:color="auto" w:fill="auto"/>
          </w:tcPr>
          <w:p w14:paraId="274FAE6A" w14:textId="77777777" w:rsidR="008973FA" w:rsidRPr="00271C84" w:rsidRDefault="008973FA" w:rsidP="006F7E6F">
            <w:pPr>
              <w:spacing w:after="0"/>
              <w:jc w:val="center"/>
              <w:rPr>
                <w:b/>
                <w:bCs/>
                <w:sz w:val="18"/>
                <w:szCs w:val="18"/>
              </w:rPr>
            </w:pPr>
            <w:r w:rsidRPr="00271C84">
              <w:rPr>
                <w:b/>
                <w:bCs/>
                <w:sz w:val="18"/>
                <w:szCs w:val="18"/>
              </w:rPr>
              <w:t>Indicator</w:t>
            </w:r>
          </w:p>
        </w:tc>
        <w:tc>
          <w:tcPr>
            <w:tcW w:w="1134" w:type="dxa"/>
            <w:shd w:val="pct12" w:color="auto" w:fill="auto"/>
          </w:tcPr>
          <w:p w14:paraId="36E2F26C" w14:textId="77777777" w:rsidR="008973FA" w:rsidRPr="00271C84" w:rsidRDefault="008973FA" w:rsidP="006F7E6F">
            <w:pPr>
              <w:spacing w:after="0"/>
              <w:jc w:val="center"/>
              <w:rPr>
                <w:b/>
                <w:bCs/>
                <w:sz w:val="18"/>
                <w:szCs w:val="18"/>
              </w:rPr>
            </w:pPr>
            <w:r w:rsidRPr="00271C84">
              <w:rPr>
                <w:b/>
                <w:bCs/>
                <w:sz w:val="18"/>
                <w:szCs w:val="18"/>
              </w:rPr>
              <w:t>Baseline</w:t>
            </w:r>
          </w:p>
        </w:tc>
        <w:tc>
          <w:tcPr>
            <w:tcW w:w="2160" w:type="dxa"/>
            <w:shd w:val="pct12" w:color="auto" w:fill="auto"/>
          </w:tcPr>
          <w:p w14:paraId="3B7AF1E0" w14:textId="77777777" w:rsidR="008973FA" w:rsidRPr="00271C84" w:rsidRDefault="008973FA" w:rsidP="006F7E6F">
            <w:pPr>
              <w:spacing w:after="0"/>
              <w:jc w:val="center"/>
              <w:rPr>
                <w:b/>
                <w:bCs/>
                <w:sz w:val="18"/>
                <w:szCs w:val="18"/>
              </w:rPr>
            </w:pPr>
            <w:r w:rsidRPr="00271C84">
              <w:rPr>
                <w:b/>
                <w:bCs/>
                <w:sz w:val="18"/>
                <w:szCs w:val="18"/>
              </w:rPr>
              <w:t xml:space="preserve">Targets </w:t>
            </w:r>
          </w:p>
          <w:p w14:paraId="769DF3A4" w14:textId="77777777" w:rsidR="008973FA" w:rsidRPr="00271C84" w:rsidRDefault="008973FA" w:rsidP="006F7E6F">
            <w:pPr>
              <w:spacing w:after="0"/>
              <w:jc w:val="center"/>
              <w:rPr>
                <w:b/>
                <w:bCs/>
                <w:sz w:val="18"/>
                <w:szCs w:val="18"/>
              </w:rPr>
            </w:pPr>
            <w:r w:rsidRPr="00271C84">
              <w:rPr>
                <w:b/>
                <w:bCs/>
                <w:sz w:val="18"/>
                <w:szCs w:val="18"/>
              </w:rPr>
              <w:t>End of Project</w:t>
            </w:r>
          </w:p>
        </w:tc>
        <w:tc>
          <w:tcPr>
            <w:tcW w:w="2340" w:type="dxa"/>
            <w:shd w:val="pct12" w:color="auto" w:fill="auto"/>
          </w:tcPr>
          <w:p w14:paraId="2498CF8B" w14:textId="77777777" w:rsidR="008973FA" w:rsidRPr="00271C84" w:rsidRDefault="008973FA" w:rsidP="006F7E6F">
            <w:pPr>
              <w:spacing w:after="0"/>
              <w:jc w:val="center"/>
              <w:rPr>
                <w:b/>
                <w:bCs/>
                <w:sz w:val="18"/>
                <w:szCs w:val="18"/>
              </w:rPr>
            </w:pPr>
            <w:r w:rsidRPr="00271C84">
              <w:rPr>
                <w:b/>
                <w:bCs/>
                <w:sz w:val="18"/>
                <w:szCs w:val="18"/>
              </w:rPr>
              <w:t>Source of verification</w:t>
            </w:r>
          </w:p>
        </w:tc>
        <w:tc>
          <w:tcPr>
            <w:tcW w:w="2588" w:type="dxa"/>
            <w:shd w:val="pct12" w:color="auto" w:fill="auto"/>
          </w:tcPr>
          <w:p w14:paraId="155ECFCE" w14:textId="77777777" w:rsidR="008973FA" w:rsidRPr="00271C84" w:rsidRDefault="008973FA" w:rsidP="006F7E6F">
            <w:pPr>
              <w:spacing w:after="0"/>
              <w:jc w:val="center"/>
              <w:rPr>
                <w:b/>
                <w:bCs/>
                <w:sz w:val="18"/>
                <w:szCs w:val="18"/>
              </w:rPr>
            </w:pPr>
            <w:r w:rsidRPr="00271C84">
              <w:rPr>
                <w:b/>
                <w:bCs/>
                <w:sz w:val="18"/>
                <w:szCs w:val="18"/>
              </w:rPr>
              <w:t>Assumptions</w:t>
            </w:r>
          </w:p>
        </w:tc>
      </w:tr>
      <w:tr w:rsidR="008973FA" w:rsidRPr="00271C84" w14:paraId="4ABF792A" w14:textId="77777777" w:rsidTr="007B379B">
        <w:trPr>
          <w:gridAfter w:val="1"/>
          <w:wAfter w:w="11" w:type="dxa"/>
          <w:trHeight w:val="699"/>
        </w:trPr>
        <w:tc>
          <w:tcPr>
            <w:tcW w:w="2014" w:type="dxa"/>
            <w:shd w:val="pct12" w:color="auto" w:fill="auto"/>
          </w:tcPr>
          <w:p w14:paraId="2A7D2CFC"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 xml:space="preserve">Project Objective: </w:t>
            </w:r>
            <w:r w:rsidRPr="00271C84">
              <w:rPr>
                <w:rFonts w:ascii="Times New Roman" w:hAnsi="Times New Roman"/>
                <w:b/>
                <w:bCs/>
                <w:sz w:val="18"/>
                <w:szCs w:val="18"/>
                <w:vertAlign w:val="superscript"/>
              </w:rPr>
              <w:footnoteReference w:id="42"/>
            </w:r>
          </w:p>
          <w:p w14:paraId="1F3382E9" w14:textId="77777777" w:rsidR="008973FA" w:rsidRPr="00271C84" w:rsidRDefault="008973FA" w:rsidP="006F7E6F">
            <w:pPr>
              <w:spacing w:after="0"/>
              <w:rPr>
                <w:bCs/>
                <w:sz w:val="18"/>
                <w:szCs w:val="18"/>
              </w:rPr>
            </w:pPr>
            <w:r w:rsidRPr="00271C84">
              <w:rPr>
                <w:rFonts w:ascii="Times New Roman" w:hAnsi="Times New Roman"/>
                <w:noProof/>
                <w:sz w:val="18"/>
                <w:szCs w:val="18"/>
              </w:rPr>
              <w:t xml:space="preserve">The removal of the policy, technical and financial barriers to energy-efficient applications and solar photovoltaic </w:t>
            </w:r>
            <w:r w:rsidRPr="00271C84">
              <w:rPr>
                <w:rFonts w:ascii="Times New Roman" w:hAnsi="Times New Roman"/>
                <w:noProof/>
                <w:sz w:val="18"/>
                <w:szCs w:val="18"/>
              </w:rPr>
              <w:lastRenderedPageBreak/>
              <w:t>technologies in Dominica’s streets, outdoor areas and public buildings nationwide, initially targeting up to 5 communities including Dubuc, Boetica, Roseau, Portsmouth, for further scale up</w:t>
            </w:r>
          </w:p>
        </w:tc>
        <w:tc>
          <w:tcPr>
            <w:tcW w:w="3402" w:type="dxa"/>
          </w:tcPr>
          <w:p w14:paraId="1631E370" w14:textId="77777777" w:rsidR="008973FA" w:rsidRPr="00271C84" w:rsidRDefault="008973FA" w:rsidP="008973FA">
            <w:pPr>
              <w:numPr>
                <w:ilvl w:val="0"/>
                <w:numId w:val="19"/>
              </w:numPr>
              <w:spacing w:after="0"/>
              <w:jc w:val="left"/>
              <w:rPr>
                <w:rFonts w:ascii="Times New Roman" w:hAnsi="Times New Roman"/>
                <w:bCs/>
                <w:sz w:val="18"/>
                <w:szCs w:val="18"/>
                <w:lang w:val="en-ZA"/>
              </w:rPr>
            </w:pPr>
            <w:r w:rsidRPr="00271C84">
              <w:rPr>
                <w:rFonts w:ascii="Times New Roman" w:hAnsi="Times New Roman"/>
                <w:bCs/>
                <w:sz w:val="18"/>
                <w:szCs w:val="18"/>
                <w:lang w:val="en-ZA"/>
              </w:rPr>
              <w:lastRenderedPageBreak/>
              <w:t>Cumulative direct and total post project direct CO</w:t>
            </w:r>
            <w:r w:rsidRPr="00271C84">
              <w:rPr>
                <w:rFonts w:ascii="Times New Roman" w:hAnsi="Times New Roman"/>
                <w:bCs/>
                <w:sz w:val="18"/>
                <w:szCs w:val="18"/>
                <w:vertAlign w:val="subscript"/>
                <w:lang w:val="en-ZA"/>
              </w:rPr>
              <w:t>2</w:t>
            </w:r>
            <w:r w:rsidRPr="00271C84">
              <w:rPr>
                <w:rFonts w:ascii="Times New Roman" w:hAnsi="Times New Roman"/>
                <w:bCs/>
                <w:sz w:val="18"/>
                <w:szCs w:val="18"/>
                <w:lang w:val="en-ZA"/>
              </w:rPr>
              <w:t xml:space="preserve"> emission reductions resulting from the Project support for outdoor EE lighting and solar PV pilot installations and investments in tonnes CO</w:t>
            </w:r>
            <w:r w:rsidRPr="00271C84">
              <w:rPr>
                <w:rFonts w:ascii="Times New Roman" w:hAnsi="Times New Roman"/>
                <w:bCs/>
                <w:sz w:val="18"/>
                <w:szCs w:val="18"/>
                <w:vertAlign w:val="subscript"/>
                <w:lang w:val="en-ZA"/>
              </w:rPr>
              <w:t>2</w:t>
            </w:r>
            <w:r w:rsidRPr="00271C84">
              <w:rPr>
                <w:rFonts w:ascii="Times New Roman" w:hAnsi="Times New Roman"/>
                <w:bCs/>
                <w:sz w:val="18"/>
                <w:szCs w:val="18"/>
                <w:lang w:val="en-ZA"/>
              </w:rPr>
              <w:t xml:space="preserve">. </w:t>
            </w:r>
          </w:p>
          <w:p w14:paraId="12EEFB69" w14:textId="77777777" w:rsidR="008973FA" w:rsidRPr="00271C84" w:rsidRDefault="008973FA" w:rsidP="006F7E6F">
            <w:pPr>
              <w:spacing w:after="0"/>
              <w:rPr>
                <w:rFonts w:ascii="Times New Roman" w:hAnsi="Times New Roman"/>
                <w:bCs/>
                <w:sz w:val="18"/>
                <w:szCs w:val="18"/>
                <w:lang w:val="en-ZA"/>
              </w:rPr>
            </w:pPr>
          </w:p>
          <w:p w14:paraId="752F95B3"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lastRenderedPageBreak/>
              <w:t>Total MWh of renewable energy generated by EOP</w:t>
            </w:r>
          </w:p>
          <w:p w14:paraId="3D8EFAD3" w14:textId="77777777" w:rsidR="008973FA" w:rsidRPr="00271C84" w:rsidRDefault="008973FA" w:rsidP="006F7E6F">
            <w:pPr>
              <w:pStyle w:val="ListParagraph0"/>
              <w:spacing w:after="0"/>
              <w:rPr>
                <w:rFonts w:ascii="Times New Roman" w:hAnsi="Times New Roman"/>
                <w:bCs/>
                <w:sz w:val="18"/>
                <w:szCs w:val="18"/>
              </w:rPr>
            </w:pPr>
          </w:p>
          <w:p w14:paraId="313941CD"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t>Total MWh of energy saved from installation of LED lights</w:t>
            </w:r>
          </w:p>
          <w:p w14:paraId="7C9E2472" w14:textId="77777777" w:rsidR="008973FA" w:rsidRPr="00271C84" w:rsidRDefault="008973FA" w:rsidP="006F7E6F">
            <w:pPr>
              <w:spacing w:after="0"/>
              <w:rPr>
                <w:rFonts w:ascii="Times New Roman" w:hAnsi="Times New Roman"/>
                <w:bCs/>
                <w:sz w:val="18"/>
                <w:szCs w:val="18"/>
              </w:rPr>
            </w:pPr>
          </w:p>
          <w:p w14:paraId="59E9147C"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t>% reduction in electricity costs in public buildings from RE and EE measures by EOP</w:t>
            </w:r>
          </w:p>
          <w:p w14:paraId="5DC3C89D" w14:textId="77777777" w:rsidR="008973FA" w:rsidRPr="00271C84" w:rsidRDefault="008973FA" w:rsidP="006F7E6F">
            <w:pPr>
              <w:spacing w:after="0"/>
              <w:rPr>
                <w:rFonts w:ascii="Times New Roman" w:hAnsi="Times New Roman"/>
                <w:bCs/>
                <w:sz w:val="18"/>
                <w:szCs w:val="18"/>
              </w:rPr>
            </w:pPr>
          </w:p>
          <w:p w14:paraId="3AF41AA2" w14:textId="77777777" w:rsidR="008973FA" w:rsidRPr="00271C84" w:rsidRDefault="008973FA" w:rsidP="008973FA">
            <w:pPr>
              <w:numPr>
                <w:ilvl w:val="0"/>
                <w:numId w:val="19"/>
              </w:numPr>
              <w:spacing w:after="0"/>
              <w:jc w:val="left"/>
              <w:rPr>
                <w:rFonts w:ascii="Times New Roman" w:hAnsi="Times New Roman"/>
                <w:bCs/>
                <w:sz w:val="18"/>
                <w:szCs w:val="18"/>
                <w:lang w:val="en-ZA"/>
              </w:rPr>
            </w:pPr>
            <w:r w:rsidRPr="00271C84">
              <w:rPr>
                <w:rFonts w:ascii="Times New Roman" w:hAnsi="Times New Roman"/>
                <w:bCs/>
                <w:sz w:val="18"/>
                <w:szCs w:val="18"/>
              </w:rPr>
              <w:t>% of households and commercial establishments experiencing lower electricity costs from EE and RE installations by EOP</w:t>
            </w:r>
          </w:p>
        </w:tc>
        <w:tc>
          <w:tcPr>
            <w:tcW w:w="1134" w:type="dxa"/>
          </w:tcPr>
          <w:p w14:paraId="41AE8C66"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lastRenderedPageBreak/>
              <w:t>0</w:t>
            </w:r>
          </w:p>
          <w:p w14:paraId="604CECD6" w14:textId="77777777" w:rsidR="008973FA" w:rsidRPr="00271C84" w:rsidRDefault="008973FA" w:rsidP="006F7E6F">
            <w:pPr>
              <w:spacing w:after="0"/>
              <w:rPr>
                <w:rFonts w:ascii="Times New Roman" w:hAnsi="Times New Roman"/>
                <w:bCs/>
                <w:sz w:val="18"/>
                <w:szCs w:val="18"/>
              </w:rPr>
            </w:pPr>
          </w:p>
          <w:p w14:paraId="0226A809" w14:textId="77777777" w:rsidR="008973FA" w:rsidRPr="00271C84" w:rsidRDefault="008973FA" w:rsidP="006F7E6F">
            <w:pPr>
              <w:spacing w:after="0"/>
              <w:rPr>
                <w:rFonts w:ascii="Times New Roman" w:hAnsi="Times New Roman"/>
                <w:bCs/>
                <w:sz w:val="18"/>
                <w:szCs w:val="18"/>
              </w:rPr>
            </w:pPr>
          </w:p>
          <w:p w14:paraId="20091007" w14:textId="77777777" w:rsidR="008973FA" w:rsidRPr="00271C84" w:rsidRDefault="008973FA" w:rsidP="006F7E6F">
            <w:pPr>
              <w:spacing w:after="0"/>
              <w:rPr>
                <w:rFonts w:ascii="Times New Roman" w:hAnsi="Times New Roman"/>
                <w:bCs/>
                <w:sz w:val="18"/>
                <w:szCs w:val="18"/>
              </w:rPr>
            </w:pPr>
          </w:p>
          <w:p w14:paraId="16B89D36" w14:textId="77777777" w:rsidR="008973FA" w:rsidRPr="00271C84" w:rsidRDefault="008973FA" w:rsidP="006F7E6F">
            <w:pPr>
              <w:spacing w:after="0"/>
              <w:rPr>
                <w:rFonts w:ascii="Times New Roman" w:hAnsi="Times New Roman"/>
                <w:bCs/>
                <w:sz w:val="18"/>
                <w:szCs w:val="18"/>
              </w:rPr>
            </w:pPr>
          </w:p>
          <w:p w14:paraId="4373E1BB" w14:textId="77777777" w:rsidR="008973FA" w:rsidRPr="00271C84" w:rsidRDefault="008973FA" w:rsidP="006F7E6F">
            <w:pPr>
              <w:spacing w:after="0"/>
              <w:rPr>
                <w:rFonts w:ascii="Times New Roman" w:hAnsi="Times New Roman"/>
                <w:bCs/>
                <w:sz w:val="18"/>
                <w:szCs w:val="18"/>
              </w:rPr>
            </w:pPr>
          </w:p>
          <w:p w14:paraId="4FA796DA" w14:textId="77777777" w:rsidR="008973FA" w:rsidRPr="00271C84" w:rsidRDefault="008973FA" w:rsidP="006F7E6F">
            <w:pPr>
              <w:spacing w:after="0"/>
              <w:rPr>
                <w:rFonts w:ascii="Times New Roman" w:hAnsi="Times New Roman"/>
                <w:bCs/>
                <w:sz w:val="18"/>
                <w:szCs w:val="18"/>
              </w:rPr>
            </w:pPr>
          </w:p>
          <w:p w14:paraId="6B5313D1" w14:textId="77777777" w:rsidR="008973FA" w:rsidRPr="00271C84" w:rsidRDefault="008973FA" w:rsidP="006F7E6F">
            <w:pPr>
              <w:spacing w:after="0"/>
              <w:rPr>
                <w:rFonts w:ascii="Times New Roman" w:hAnsi="Times New Roman"/>
                <w:bCs/>
                <w:sz w:val="18"/>
                <w:szCs w:val="18"/>
              </w:rPr>
            </w:pPr>
          </w:p>
          <w:p w14:paraId="6D2C24F8"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t>0</w:t>
            </w:r>
          </w:p>
          <w:p w14:paraId="51933B99" w14:textId="77777777" w:rsidR="008973FA" w:rsidRPr="00271C84" w:rsidRDefault="008973FA" w:rsidP="006F7E6F">
            <w:pPr>
              <w:spacing w:after="0"/>
              <w:ind w:left="225"/>
              <w:rPr>
                <w:rFonts w:ascii="Times New Roman" w:hAnsi="Times New Roman"/>
                <w:bCs/>
                <w:sz w:val="18"/>
                <w:szCs w:val="18"/>
              </w:rPr>
            </w:pPr>
          </w:p>
          <w:p w14:paraId="18624004" w14:textId="77777777" w:rsidR="008973FA" w:rsidRPr="00271C84" w:rsidRDefault="008973FA" w:rsidP="006F7E6F">
            <w:pPr>
              <w:spacing w:after="0"/>
              <w:ind w:left="225"/>
              <w:rPr>
                <w:rFonts w:ascii="Times New Roman" w:hAnsi="Times New Roman"/>
                <w:bCs/>
                <w:sz w:val="18"/>
                <w:szCs w:val="18"/>
              </w:rPr>
            </w:pPr>
          </w:p>
          <w:p w14:paraId="0C3E8E5B"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t>0</w:t>
            </w:r>
          </w:p>
          <w:p w14:paraId="56E7F5AD" w14:textId="77777777" w:rsidR="008973FA" w:rsidRPr="00271C84" w:rsidRDefault="008973FA" w:rsidP="006F7E6F">
            <w:pPr>
              <w:spacing w:after="0"/>
              <w:rPr>
                <w:rFonts w:ascii="Times New Roman" w:hAnsi="Times New Roman"/>
                <w:bCs/>
                <w:sz w:val="18"/>
                <w:szCs w:val="18"/>
              </w:rPr>
            </w:pPr>
          </w:p>
          <w:p w14:paraId="1BC8C5AB" w14:textId="77777777" w:rsidR="008973FA" w:rsidRPr="00271C84" w:rsidRDefault="008973FA" w:rsidP="006F7E6F">
            <w:pPr>
              <w:spacing w:after="0"/>
              <w:rPr>
                <w:rFonts w:ascii="Times New Roman" w:hAnsi="Times New Roman"/>
                <w:bCs/>
                <w:sz w:val="18"/>
                <w:szCs w:val="18"/>
              </w:rPr>
            </w:pPr>
          </w:p>
          <w:p w14:paraId="0053E01B"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t>0</w:t>
            </w:r>
          </w:p>
          <w:p w14:paraId="2CC91B04" w14:textId="77777777" w:rsidR="008973FA" w:rsidRPr="00271C84" w:rsidRDefault="008973FA" w:rsidP="006F7E6F">
            <w:pPr>
              <w:spacing w:after="0"/>
              <w:ind w:left="225"/>
              <w:rPr>
                <w:rFonts w:ascii="Times New Roman" w:hAnsi="Times New Roman"/>
                <w:bCs/>
                <w:sz w:val="18"/>
                <w:szCs w:val="18"/>
              </w:rPr>
            </w:pPr>
          </w:p>
          <w:p w14:paraId="3A1E2C91" w14:textId="77777777" w:rsidR="008973FA" w:rsidRPr="00271C84" w:rsidRDefault="008973FA" w:rsidP="006F7E6F">
            <w:pPr>
              <w:spacing w:after="0"/>
              <w:ind w:left="225"/>
              <w:rPr>
                <w:rFonts w:ascii="Times New Roman" w:hAnsi="Times New Roman"/>
                <w:bCs/>
                <w:sz w:val="18"/>
                <w:szCs w:val="18"/>
              </w:rPr>
            </w:pPr>
          </w:p>
          <w:p w14:paraId="32A07CCF" w14:textId="77777777" w:rsidR="008973FA" w:rsidRPr="00271C84" w:rsidRDefault="008973FA" w:rsidP="006F7E6F">
            <w:pPr>
              <w:spacing w:after="0"/>
              <w:ind w:left="225"/>
              <w:rPr>
                <w:rFonts w:ascii="Times New Roman" w:hAnsi="Times New Roman"/>
                <w:bCs/>
                <w:sz w:val="18"/>
                <w:szCs w:val="18"/>
              </w:rPr>
            </w:pPr>
          </w:p>
          <w:p w14:paraId="51E0EBA3" w14:textId="77777777" w:rsidR="008973FA" w:rsidRPr="00271C84" w:rsidRDefault="008973FA" w:rsidP="008973FA">
            <w:pPr>
              <w:numPr>
                <w:ilvl w:val="0"/>
                <w:numId w:val="19"/>
              </w:numPr>
              <w:spacing w:after="0"/>
              <w:jc w:val="left"/>
              <w:rPr>
                <w:rFonts w:ascii="Times New Roman" w:hAnsi="Times New Roman"/>
                <w:bCs/>
                <w:sz w:val="18"/>
                <w:szCs w:val="18"/>
              </w:rPr>
            </w:pPr>
            <w:r w:rsidRPr="00271C84">
              <w:rPr>
                <w:rFonts w:ascii="Times New Roman" w:hAnsi="Times New Roman"/>
                <w:bCs/>
                <w:sz w:val="18"/>
                <w:szCs w:val="18"/>
              </w:rPr>
              <w:t>0</w:t>
            </w:r>
          </w:p>
          <w:p w14:paraId="3CBCAF45" w14:textId="77777777" w:rsidR="008973FA" w:rsidRPr="00271C84" w:rsidRDefault="008973FA" w:rsidP="006F7E6F">
            <w:pPr>
              <w:spacing w:after="0"/>
              <w:rPr>
                <w:rFonts w:ascii="Times New Roman" w:hAnsi="Times New Roman"/>
                <w:bCs/>
                <w:sz w:val="18"/>
                <w:szCs w:val="18"/>
              </w:rPr>
            </w:pPr>
          </w:p>
          <w:p w14:paraId="2D9CC8DA" w14:textId="77777777" w:rsidR="008973FA" w:rsidRPr="00271C84" w:rsidRDefault="008973FA" w:rsidP="006F7E6F">
            <w:pPr>
              <w:spacing w:after="0"/>
              <w:rPr>
                <w:rFonts w:ascii="Times New Roman" w:hAnsi="Times New Roman"/>
                <w:bCs/>
                <w:sz w:val="18"/>
                <w:szCs w:val="18"/>
              </w:rPr>
            </w:pPr>
          </w:p>
          <w:p w14:paraId="72D2246A" w14:textId="77777777" w:rsidR="008973FA" w:rsidRPr="00271C84" w:rsidRDefault="008973FA" w:rsidP="006F7E6F">
            <w:pPr>
              <w:spacing w:after="0"/>
              <w:rPr>
                <w:rFonts w:ascii="Times New Roman" w:hAnsi="Times New Roman"/>
                <w:bCs/>
                <w:sz w:val="18"/>
                <w:szCs w:val="18"/>
              </w:rPr>
            </w:pPr>
          </w:p>
          <w:p w14:paraId="02CBF2D1" w14:textId="77777777" w:rsidR="008973FA" w:rsidRPr="00271C84" w:rsidRDefault="008973FA" w:rsidP="006F7E6F">
            <w:pPr>
              <w:spacing w:after="0"/>
              <w:rPr>
                <w:rFonts w:ascii="Times New Roman" w:hAnsi="Times New Roman"/>
                <w:bCs/>
                <w:sz w:val="18"/>
                <w:szCs w:val="18"/>
                <w:lang w:val="en-ZA"/>
              </w:rPr>
            </w:pPr>
            <w:r w:rsidRPr="00271C84">
              <w:rPr>
                <w:rFonts w:ascii="Times New Roman" w:hAnsi="Times New Roman"/>
                <w:bCs/>
                <w:sz w:val="18"/>
                <w:szCs w:val="18"/>
                <w:lang w:val="en-ZA"/>
              </w:rPr>
              <w:t xml:space="preserve"> </w:t>
            </w:r>
          </w:p>
        </w:tc>
        <w:tc>
          <w:tcPr>
            <w:tcW w:w="2160" w:type="dxa"/>
          </w:tcPr>
          <w:p w14:paraId="652EFC96" w14:textId="77777777" w:rsidR="008973FA" w:rsidRPr="00271C84" w:rsidRDefault="008973FA" w:rsidP="008973FA">
            <w:pPr>
              <w:numPr>
                <w:ilvl w:val="0"/>
                <w:numId w:val="19"/>
              </w:numPr>
              <w:spacing w:after="0"/>
              <w:ind w:left="225" w:hanging="225"/>
              <w:jc w:val="left"/>
              <w:rPr>
                <w:rFonts w:ascii="Times New Roman" w:hAnsi="Times New Roman"/>
                <w:bCs/>
                <w:sz w:val="18"/>
                <w:szCs w:val="18"/>
              </w:rPr>
            </w:pPr>
            <w:r w:rsidRPr="00271C84">
              <w:rPr>
                <w:rFonts w:ascii="Times New Roman" w:hAnsi="Times New Roman"/>
                <w:bCs/>
                <w:sz w:val="18"/>
                <w:szCs w:val="18"/>
              </w:rPr>
              <w:lastRenderedPageBreak/>
              <w:t>889</w:t>
            </w:r>
          </w:p>
          <w:p w14:paraId="569CFD54" w14:textId="77777777" w:rsidR="008973FA" w:rsidRPr="00271C84" w:rsidRDefault="008973FA" w:rsidP="006F7E6F">
            <w:pPr>
              <w:spacing w:after="0"/>
              <w:ind w:left="225"/>
              <w:rPr>
                <w:rFonts w:ascii="Times New Roman" w:hAnsi="Times New Roman"/>
                <w:bCs/>
                <w:sz w:val="18"/>
                <w:szCs w:val="18"/>
              </w:rPr>
            </w:pPr>
            <w:r w:rsidRPr="00271C84">
              <w:rPr>
                <w:rFonts w:ascii="Times New Roman" w:hAnsi="Times New Roman"/>
                <w:bCs/>
                <w:sz w:val="18"/>
                <w:szCs w:val="18"/>
              </w:rPr>
              <w:t>100,010</w:t>
            </w:r>
            <w:r w:rsidRPr="00271C84">
              <w:rPr>
                <w:rStyle w:val="FootnoteReference"/>
                <w:rFonts w:ascii="Times New Roman" w:hAnsi="Times New Roman"/>
                <w:bCs/>
              </w:rPr>
              <w:footnoteReference w:id="43"/>
            </w:r>
          </w:p>
          <w:p w14:paraId="5FAF7381" w14:textId="77777777" w:rsidR="008973FA" w:rsidRPr="00271C84" w:rsidRDefault="008973FA" w:rsidP="006F7E6F">
            <w:pPr>
              <w:spacing w:after="0"/>
              <w:ind w:left="225"/>
              <w:rPr>
                <w:rFonts w:ascii="Times New Roman" w:hAnsi="Times New Roman"/>
                <w:bCs/>
                <w:sz w:val="18"/>
                <w:szCs w:val="18"/>
              </w:rPr>
            </w:pPr>
          </w:p>
          <w:p w14:paraId="68EEFC98" w14:textId="77777777" w:rsidR="008973FA" w:rsidRPr="00271C84" w:rsidRDefault="008973FA" w:rsidP="006F7E6F">
            <w:pPr>
              <w:spacing w:after="0"/>
              <w:ind w:left="225"/>
              <w:rPr>
                <w:rFonts w:ascii="Times New Roman" w:hAnsi="Times New Roman"/>
                <w:bCs/>
                <w:sz w:val="18"/>
                <w:szCs w:val="18"/>
              </w:rPr>
            </w:pPr>
          </w:p>
          <w:p w14:paraId="335D402A" w14:textId="77777777" w:rsidR="008973FA" w:rsidRPr="00271C84" w:rsidRDefault="008973FA" w:rsidP="006F7E6F">
            <w:pPr>
              <w:spacing w:after="0"/>
              <w:ind w:left="225"/>
              <w:rPr>
                <w:rFonts w:ascii="Times New Roman" w:hAnsi="Times New Roman"/>
                <w:bCs/>
                <w:sz w:val="18"/>
                <w:szCs w:val="18"/>
              </w:rPr>
            </w:pPr>
          </w:p>
          <w:p w14:paraId="1B736925" w14:textId="77777777" w:rsidR="008973FA" w:rsidRPr="00271C84" w:rsidRDefault="008973FA" w:rsidP="006F7E6F">
            <w:pPr>
              <w:spacing w:after="0"/>
              <w:ind w:left="225"/>
              <w:rPr>
                <w:rFonts w:ascii="Times New Roman" w:hAnsi="Times New Roman"/>
                <w:bCs/>
                <w:sz w:val="18"/>
                <w:szCs w:val="18"/>
              </w:rPr>
            </w:pPr>
          </w:p>
          <w:p w14:paraId="35957AC5" w14:textId="77777777" w:rsidR="008973FA" w:rsidRPr="00271C84" w:rsidRDefault="008973FA" w:rsidP="006F7E6F">
            <w:pPr>
              <w:spacing w:after="0"/>
              <w:ind w:left="225"/>
              <w:rPr>
                <w:rFonts w:ascii="Times New Roman" w:hAnsi="Times New Roman"/>
                <w:bCs/>
                <w:sz w:val="18"/>
                <w:szCs w:val="18"/>
              </w:rPr>
            </w:pPr>
          </w:p>
          <w:p w14:paraId="4293B899" w14:textId="77777777" w:rsidR="008973FA" w:rsidRPr="00271C84" w:rsidRDefault="008973FA" w:rsidP="006F7E6F">
            <w:pPr>
              <w:spacing w:after="0"/>
              <w:ind w:left="225"/>
              <w:rPr>
                <w:rFonts w:ascii="Times New Roman" w:hAnsi="Times New Roman"/>
                <w:bCs/>
                <w:sz w:val="18"/>
                <w:szCs w:val="18"/>
              </w:rPr>
            </w:pPr>
          </w:p>
          <w:p w14:paraId="381DA80A" w14:textId="77777777" w:rsidR="008973FA" w:rsidRPr="00271C84" w:rsidRDefault="008973FA" w:rsidP="008973FA">
            <w:pPr>
              <w:numPr>
                <w:ilvl w:val="0"/>
                <w:numId w:val="19"/>
              </w:numPr>
              <w:spacing w:after="0"/>
              <w:ind w:left="225" w:hanging="225"/>
              <w:jc w:val="left"/>
              <w:rPr>
                <w:rFonts w:ascii="Times New Roman" w:hAnsi="Times New Roman"/>
                <w:bCs/>
                <w:sz w:val="18"/>
                <w:szCs w:val="18"/>
              </w:rPr>
            </w:pPr>
            <w:r w:rsidRPr="00271C84">
              <w:rPr>
                <w:rFonts w:ascii="Times New Roman" w:hAnsi="Times New Roman"/>
                <w:bCs/>
                <w:sz w:val="18"/>
                <w:szCs w:val="18"/>
              </w:rPr>
              <w:t>RE- 683 MWh</w:t>
            </w:r>
          </w:p>
          <w:p w14:paraId="64C45508" w14:textId="77777777" w:rsidR="008973FA" w:rsidRPr="00271C84" w:rsidRDefault="008973FA" w:rsidP="006F7E6F">
            <w:pPr>
              <w:spacing w:after="0"/>
              <w:ind w:left="225"/>
              <w:rPr>
                <w:rFonts w:ascii="Times New Roman" w:hAnsi="Times New Roman"/>
                <w:bCs/>
                <w:sz w:val="18"/>
                <w:szCs w:val="18"/>
              </w:rPr>
            </w:pPr>
          </w:p>
          <w:p w14:paraId="5AFF0618" w14:textId="77777777" w:rsidR="008973FA" w:rsidRPr="00271C84" w:rsidRDefault="008973FA" w:rsidP="008973FA">
            <w:pPr>
              <w:numPr>
                <w:ilvl w:val="0"/>
                <w:numId w:val="19"/>
              </w:numPr>
              <w:spacing w:after="0"/>
              <w:ind w:left="225" w:hanging="225"/>
              <w:jc w:val="left"/>
              <w:rPr>
                <w:rFonts w:ascii="Times New Roman" w:hAnsi="Times New Roman"/>
                <w:bCs/>
                <w:sz w:val="18"/>
                <w:szCs w:val="18"/>
              </w:rPr>
            </w:pPr>
            <w:r w:rsidRPr="00271C84">
              <w:rPr>
                <w:rFonts w:ascii="Times New Roman" w:hAnsi="Times New Roman"/>
                <w:bCs/>
                <w:sz w:val="18"/>
                <w:szCs w:val="18"/>
              </w:rPr>
              <w:t>EE – 14.3 MWh</w:t>
            </w:r>
          </w:p>
          <w:p w14:paraId="0499C008" w14:textId="77777777" w:rsidR="008973FA" w:rsidRPr="00271C84" w:rsidRDefault="008973FA" w:rsidP="006F7E6F">
            <w:pPr>
              <w:spacing w:after="0"/>
              <w:rPr>
                <w:rFonts w:ascii="Times New Roman" w:hAnsi="Times New Roman"/>
                <w:bCs/>
                <w:sz w:val="18"/>
                <w:szCs w:val="18"/>
              </w:rPr>
            </w:pPr>
          </w:p>
          <w:p w14:paraId="1968A94F" w14:textId="77777777" w:rsidR="008973FA" w:rsidRPr="00271C84" w:rsidRDefault="008973FA" w:rsidP="006F7E6F">
            <w:pPr>
              <w:spacing w:after="0"/>
              <w:rPr>
                <w:rFonts w:ascii="Times New Roman" w:hAnsi="Times New Roman"/>
                <w:bCs/>
                <w:sz w:val="18"/>
                <w:szCs w:val="18"/>
              </w:rPr>
            </w:pPr>
          </w:p>
          <w:p w14:paraId="5F33EA3A" w14:textId="77777777" w:rsidR="008973FA" w:rsidRPr="00271C84" w:rsidRDefault="008973FA" w:rsidP="008973FA">
            <w:pPr>
              <w:numPr>
                <w:ilvl w:val="0"/>
                <w:numId w:val="19"/>
              </w:numPr>
              <w:spacing w:after="0"/>
              <w:ind w:left="225" w:hanging="225"/>
              <w:jc w:val="left"/>
              <w:rPr>
                <w:rFonts w:ascii="Times New Roman" w:hAnsi="Times New Roman"/>
                <w:bCs/>
                <w:sz w:val="18"/>
                <w:szCs w:val="18"/>
              </w:rPr>
            </w:pPr>
            <w:r w:rsidRPr="00271C84">
              <w:rPr>
                <w:rFonts w:ascii="Times New Roman" w:hAnsi="Times New Roman"/>
                <w:bCs/>
                <w:sz w:val="18"/>
                <w:szCs w:val="18"/>
              </w:rPr>
              <w:t>10</w:t>
            </w:r>
          </w:p>
          <w:p w14:paraId="65ADAB8E" w14:textId="77777777" w:rsidR="008973FA" w:rsidRPr="00271C84" w:rsidRDefault="008973FA" w:rsidP="006F7E6F">
            <w:pPr>
              <w:spacing w:after="0"/>
              <w:ind w:left="225"/>
              <w:rPr>
                <w:rFonts w:ascii="Times New Roman" w:hAnsi="Times New Roman"/>
                <w:bCs/>
                <w:sz w:val="18"/>
                <w:szCs w:val="18"/>
              </w:rPr>
            </w:pPr>
          </w:p>
          <w:p w14:paraId="529B436C" w14:textId="77777777" w:rsidR="008973FA" w:rsidRPr="00271C84" w:rsidRDefault="008973FA" w:rsidP="006F7E6F">
            <w:pPr>
              <w:spacing w:after="0"/>
              <w:ind w:left="225"/>
              <w:rPr>
                <w:rFonts w:ascii="Times New Roman" w:hAnsi="Times New Roman"/>
                <w:bCs/>
                <w:sz w:val="18"/>
                <w:szCs w:val="18"/>
              </w:rPr>
            </w:pPr>
          </w:p>
          <w:p w14:paraId="29766219" w14:textId="77777777" w:rsidR="008973FA" w:rsidRPr="00271C84" w:rsidRDefault="008973FA" w:rsidP="006F7E6F">
            <w:pPr>
              <w:spacing w:after="0"/>
              <w:ind w:left="225"/>
              <w:rPr>
                <w:rFonts w:ascii="Times New Roman" w:hAnsi="Times New Roman"/>
                <w:bCs/>
                <w:sz w:val="18"/>
                <w:szCs w:val="18"/>
              </w:rPr>
            </w:pPr>
          </w:p>
          <w:p w14:paraId="3D9E2715" w14:textId="77777777" w:rsidR="008973FA" w:rsidRPr="00271C84" w:rsidRDefault="008973FA" w:rsidP="008973FA">
            <w:pPr>
              <w:numPr>
                <w:ilvl w:val="0"/>
                <w:numId w:val="19"/>
              </w:numPr>
              <w:spacing w:after="0"/>
              <w:ind w:left="225" w:hanging="225"/>
              <w:jc w:val="left"/>
              <w:rPr>
                <w:rFonts w:ascii="Times New Roman" w:hAnsi="Times New Roman"/>
                <w:bCs/>
                <w:sz w:val="18"/>
                <w:szCs w:val="18"/>
              </w:rPr>
            </w:pPr>
            <w:r w:rsidRPr="00271C84">
              <w:rPr>
                <w:rFonts w:ascii="Times New Roman" w:hAnsi="Times New Roman"/>
                <w:bCs/>
                <w:sz w:val="18"/>
                <w:szCs w:val="18"/>
              </w:rPr>
              <w:t>1</w:t>
            </w:r>
          </w:p>
        </w:tc>
        <w:tc>
          <w:tcPr>
            <w:tcW w:w="2340" w:type="dxa"/>
          </w:tcPr>
          <w:p w14:paraId="774E2DD6" w14:textId="77777777" w:rsidR="00E844FF" w:rsidRPr="00271C84" w:rsidRDefault="008973FA" w:rsidP="008973FA">
            <w:pPr>
              <w:numPr>
                <w:ilvl w:val="0"/>
                <w:numId w:val="19"/>
              </w:numPr>
              <w:tabs>
                <w:tab w:val="clear" w:pos="360"/>
              </w:tabs>
              <w:spacing w:after="0"/>
              <w:ind w:left="225" w:hanging="225"/>
              <w:jc w:val="left"/>
              <w:rPr>
                <w:rFonts w:ascii="Times New Roman" w:hAnsi="Times New Roman"/>
                <w:bCs/>
                <w:sz w:val="18"/>
                <w:szCs w:val="18"/>
                <w:lang w:val="en-ZA"/>
              </w:rPr>
            </w:pPr>
            <w:r w:rsidRPr="00271C84">
              <w:rPr>
                <w:rFonts w:ascii="Times New Roman" w:hAnsi="Times New Roman"/>
                <w:bCs/>
                <w:sz w:val="18"/>
                <w:szCs w:val="18"/>
                <w:lang w:val="en-ZA"/>
              </w:rPr>
              <w:lastRenderedPageBreak/>
              <w:t xml:space="preserve">Project final report </w:t>
            </w:r>
          </w:p>
          <w:p w14:paraId="0D416973" w14:textId="77777777" w:rsidR="008973FA" w:rsidRPr="00271C84" w:rsidRDefault="00E844FF" w:rsidP="008973FA">
            <w:pPr>
              <w:numPr>
                <w:ilvl w:val="0"/>
                <w:numId w:val="19"/>
              </w:numPr>
              <w:tabs>
                <w:tab w:val="clear" w:pos="360"/>
              </w:tabs>
              <w:spacing w:after="0"/>
              <w:ind w:left="225" w:hanging="225"/>
              <w:jc w:val="left"/>
              <w:rPr>
                <w:rFonts w:ascii="Times New Roman" w:hAnsi="Times New Roman"/>
                <w:bCs/>
                <w:sz w:val="18"/>
                <w:szCs w:val="18"/>
                <w:lang w:val="en-ZA"/>
              </w:rPr>
            </w:pPr>
            <w:r w:rsidRPr="00271C84">
              <w:rPr>
                <w:rFonts w:ascii="Times New Roman" w:hAnsi="Times New Roman"/>
                <w:bCs/>
                <w:sz w:val="18"/>
                <w:szCs w:val="18"/>
              </w:rPr>
              <w:t>A</w:t>
            </w:r>
            <w:r w:rsidR="008973FA" w:rsidRPr="00271C84">
              <w:rPr>
                <w:rFonts w:ascii="Times New Roman" w:hAnsi="Times New Roman"/>
                <w:bCs/>
                <w:sz w:val="18"/>
                <w:szCs w:val="18"/>
              </w:rPr>
              <w:t>nnual surveys of energy consumption &amp; reductions for each project where RE and EE measures have been undertaken</w:t>
            </w:r>
          </w:p>
          <w:p w14:paraId="21771A40" w14:textId="77777777" w:rsidR="008973FA" w:rsidRPr="00271C84" w:rsidRDefault="008973FA" w:rsidP="006F7E6F">
            <w:pPr>
              <w:spacing w:after="0"/>
              <w:rPr>
                <w:rFonts w:ascii="Times New Roman" w:hAnsi="Times New Roman"/>
                <w:bCs/>
                <w:sz w:val="18"/>
                <w:szCs w:val="18"/>
                <w:lang w:val="en-ZA"/>
              </w:rPr>
            </w:pPr>
          </w:p>
          <w:p w14:paraId="7136C8F0" w14:textId="77777777" w:rsidR="008973FA" w:rsidRPr="00271C84" w:rsidRDefault="008973FA" w:rsidP="008973FA">
            <w:pPr>
              <w:numPr>
                <w:ilvl w:val="0"/>
                <w:numId w:val="19"/>
              </w:numPr>
              <w:tabs>
                <w:tab w:val="clear" w:pos="360"/>
              </w:tabs>
              <w:spacing w:after="0"/>
              <w:ind w:left="225" w:hanging="225"/>
              <w:jc w:val="left"/>
              <w:rPr>
                <w:rFonts w:ascii="Times New Roman" w:hAnsi="Times New Roman"/>
                <w:bCs/>
                <w:sz w:val="18"/>
                <w:szCs w:val="18"/>
                <w:lang w:val="en-ZA"/>
              </w:rPr>
            </w:pPr>
            <w:r w:rsidRPr="00271C84">
              <w:rPr>
                <w:rFonts w:ascii="Times New Roman" w:hAnsi="Times New Roman"/>
                <w:bCs/>
                <w:sz w:val="18"/>
                <w:szCs w:val="18"/>
                <w:lang w:val="en-ZA"/>
              </w:rPr>
              <w:t xml:space="preserve">Government electricity bills for specific buildings where RE and EE measures undertaken </w:t>
            </w:r>
          </w:p>
        </w:tc>
        <w:tc>
          <w:tcPr>
            <w:tcW w:w="2588" w:type="dxa"/>
          </w:tcPr>
          <w:p w14:paraId="5DC78829" w14:textId="77777777" w:rsidR="008973FA" w:rsidRPr="00271C84" w:rsidRDefault="008973FA" w:rsidP="008973FA">
            <w:pPr>
              <w:numPr>
                <w:ilvl w:val="0"/>
                <w:numId w:val="19"/>
              </w:numPr>
              <w:tabs>
                <w:tab w:val="clear" w:pos="360"/>
              </w:tabs>
              <w:spacing w:after="0"/>
              <w:ind w:left="225" w:hanging="225"/>
              <w:jc w:val="left"/>
              <w:rPr>
                <w:rFonts w:ascii="Times New Roman" w:hAnsi="Times New Roman"/>
                <w:bCs/>
                <w:sz w:val="18"/>
                <w:szCs w:val="18"/>
                <w:lang w:val="en-ZA"/>
              </w:rPr>
            </w:pPr>
            <w:r w:rsidRPr="00271C84">
              <w:rPr>
                <w:rFonts w:ascii="Times New Roman" w:hAnsi="Times New Roman"/>
                <w:sz w:val="18"/>
                <w:szCs w:val="18"/>
              </w:rPr>
              <w:lastRenderedPageBreak/>
              <w:t>Government capacity is available to support more diversified EE and RE development and utilization beyond geothermal development</w:t>
            </w:r>
          </w:p>
        </w:tc>
      </w:tr>
      <w:tr w:rsidR="008973FA" w:rsidRPr="00271C84" w14:paraId="54240550" w14:textId="77777777" w:rsidTr="007B379B">
        <w:trPr>
          <w:gridAfter w:val="1"/>
          <w:wAfter w:w="11" w:type="dxa"/>
          <w:trHeight w:val="1476"/>
        </w:trPr>
        <w:tc>
          <w:tcPr>
            <w:tcW w:w="2014" w:type="dxa"/>
            <w:shd w:val="pct12" w:color="auto" w:fill="auto"/>
          </w:tcPr>
          <w:p w14:paraId="2E982C28"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Outcome 1:</w:t>
            </w:r>
            <w:r w:rsidRPr="00271C84">
              <w:rPr>
                <w:rStyle w:val="FootnoteReference"/>
                <w:rFonts w:ascii="Times New Roman" w:hAnsi="Times New Roman"/>
                <w:b/>
                <w:bCs/>
              </w:rPr>
              <w:footnoteReference w:id="44"/>
            </w:r>
          </w:p>
          <w:p w14:paraId="1EE2C397" w14:textId="77777777" w:rsidR="008973FA" w:rsidRPr="00271C84" w:rsidRDefault="008973FA" w:rsidP="006F7E6F">
            <w:pPr>
              <w:spacing w:after="0"/>
              <w:rPr>
                <w:rFonts w:ascii="Times New Roman" w:hAnsi="Times New Roman"/>
                <w:bCs/>
                <w:sz w:val="18"/>
                <w:szCs w:val="18"/>
              </w:rPr>
            </w:pPr>
            <w:r w:rsidRPr="00271C84">
              <w:rPr>
                <w:rFonts w:ascii="Times New Roman" w:hAnsi="Times New Roman"/>
                <w:sz w:val="20"/>
                <w:szCs w:val="20"/>
              </w:rPr>
              <w:t>Improved knowledge, awareness and institutional capacity on EE applications and solar PV through demonstrations of their deployment in Dominica</w:t>
            </w:r>
          </w:p>
        </w:tc>
        <w:tc>
          <w:tcPr>
            <w:tcW w:w="3402" w:type="dxa"/>
          </w:tcPr>
          <w:p w14:paraId="7C762F26"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20"/>
                <w:szCs w:val="20"/>
              </w:rPr>
            </w:pPr>
            <w:r w:rsidRPr="00271C84">
              <w:rPr>
                <w:rFonts w:ascii="Times New Roman" w:hAnsi="Times New Roman"/>
                <w:sz w:val="18"/>
                <w:szCs w:val="18"/>
              </w:rPr>
              <w:t xml:space="preserve">Number of studies for </w:t>
            </w:r>
            <w:r w:rsidRPr="00271C84">
              <w:rPr>
                <w:rFonts w:ascii="Times New Roman" w:hAnsi="Times New Roman"/>
                <w:sz w:val="20"/>
                <w:szCs w:val="20"/>
              </w:rPr>
              <w:t>selected EE applications and RETs to be piloted through an EPC arrangement.</w:t>
            </w:r>
          </w:p>
          <w:p w14:paraId="5CFBC6F4"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Number of pilot installation of EE applications and RE technologies with and without battery storage carried out.</w:t>
            </w:r>
          </w:p>
          <w:p w14:paraId="420C6C1C"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Combined installed capacity of “scaled up investment” through CCTF in RE and EE applications</w:t>
            </w:r>
            <w:r w:rsidR="00BD132A" w:rsidRPr="00271C84">
              <w:rPr>
                <w:rFonts w:ascii="Times New Roman" w:hAnsi="Times New Roman"/>
                <w:sz w:val="18"/>
                <w:szCs w:val="18"/>
              </w:rPr>
              <w:t xml:space="preserve"> </w:t>
            </w:r>
            <w:r w:rsidR="001B73CF" w:rsidRPr="00271C84">
              <w:rPr>
                <w:rFonts w:ascii="Times New Roman" w:hAnsi="Times New Roman"/>
                <w:sz w:val="18"/>
                <w:szCs w:val="18"/>
              </w:rPr>
              <w:t>targeting vulnerable groups e.g. low-income female-headed households</w:t>
            </w:r>
            <w:r w:rsidR="00BD132A" w:rsidRPr="00271C84">
              <w:rPr>
                <w:rFonts w:ascii="Times New Roman" w:hAnsi="Times New Roman"/>
                <w:sz w:val="18"/>
                <w:szCs w:val="18"/>
              </w:rPr>
              <w:t xml:space="preserve">. </w:t>
            </w:r>
          </w:p>
          <w:p w14:paraId="719C5678" w14:textId="77777777" w:rsidR="007B379B" w:rsidRPr="00271C84" w:rsidRDefault="007B379B" w:rsidP="00E844FF">
            <w:pPr>
              <w:numPr>
                <w:ilvl w:val="0"/>
                <w:numId w:val="13"/>
              </w:numPr>
              <w:spacing w:after="0"/>
              <w:jc w:val="left"/>
              <w:rPr>
                <w:rFonts w:ascii="Times New Roman" w:hAnsi="Times New Roman"/>
                <w:sz w:val="18"/>
                <w:szCs w:val="18"/>
              </w:rPr>
            </w:pPr>
            <w:r w:rsidRPr="00271C84">
              <w:rPr>
                <w:rFonts w:ascii="Times New Roman" w:hAnsi="Times New Roman"/>
                <w:sz w:val="18"/>
                <w:szCs w:val="18"/>
              </w:rPr>
              <w:t>Number of electrical technicians and EE/RE equipment installation personnel trained in best practices for the installation of various EE applications and various EE technologies.</w:t>
            </w:r>
          </w:p>
          <w:p w14:paraId="15AE33CE" w14:textId="77777777" w:rsidR="007B379B" w:rsidRPr="00271C84" w:rsidRDefault="007B379B" w:rsidP="007555AA">
            <w:pPr>
              <w:spacing w:after="0"/>
              <w:rPr>
                <w:rFonts w:ascii="Times New Roman" w:hAnsi="Times New Roman"/>
                <w:sz w:val="18"/>
                <w:szCs w:val="18"/>
              </w:rPr>
            </w:pPr>
          </w:p>
        </w:tc>
        <w:tc>
          <w:tcPr>
            <w:tcW w:w="1134" w:type="dxa"/>
          </w:tcPr>
          <w:p w14:paraId="57062333" w14:textId="77777777" w:rsidR="008973FA" w:rsidRPr="00271C84" w:rsidRDefault="008973FA" w:rsidP="008973FA">
            <w:pPr>
              <w:numPr>
                <w:ilvl w:val="0"/>
                <w:numId w:val="13"/>
              </w:numPr>
              <w:spacing w:after="0"/>
              <w:jc w:val="left"/>
              <w:rPr>
                <w:rFonts w:ascii="Times New Roman" w:hAnsi="Times New Roman"/>
                <w:sz w:val="18"/>
                <w:szCs w:val="18"/>
              </w:rPr>
            </w:pPr>
            <w:r w:rsidRPr="00271C84">
              <w:rPr>
                <w:rFonts w:ascii="Times New Roman" w:hAnsi="Times New Roman"/>
                <w:sz w:val="18"/>
                <w:szCs w:val="18"/>
              </w:rPr>
              <w:t>0</w:t>
            </w:r>
          </w:p>
          <w:p w14:paraId="218152AA" w14:textId="77777777" w:rsidR="008973FA" w:rsidRPr="00271C84" w:rsidRDefault="008973FA" w:rsidP="006F7E6F">
            <w:pPr>
              <w:spacing w:after="0"/>
              <w:rPr>
                <w:rFonts w:ascii="Times New Roman" w:hAnsi="Times New Roman"/>
                <w:sz w:val="18"/>
                <w:szCs w:val="18"/>
              </w:rPr>
            </w:pPr>
          </w:p>
          <w:p w14:paraId="794D1640" w14:textId="77777777" w:rsidR="008973FA" w:rsidRPr="00271C84" w:rsidRDefault="008973FA" w:rsidP="006F7E6F">
            <w:pPr>
              <w:spacing w:after="0"/>
              <w:rPr>
                <w:rFonts w:ascii="Times New Roman" w:hAnsi="Times New Roman"/>
                <w:sz w:val="18"/>
                <w:szCs w:val="18"/>
              </w:rPr>
            </w:pPr>
          </w:p>
          <w:p w14:paraId="1D5B94EE" w14:textId="77777777" w:rsidR="008973FA" w:rsidRPr="00271C84" w:rsidRDefault="008973FA" w:rsidP="006F7E6F">
            <w:pPr>
              <w:spacing w:after="0"/>
              <w:rPr>
                <w:rFonts w:ascii="Times New Roman" w:hAnsi="Times New Roman"/>
                <w:sz w:val="18"/>
                <w:szCs w:val="18"/>
              </w:rPr>
            </w:pPr>
          </w:p>
          <w:p w14:paraId="5D6D35B7" w14:textId="77777777" w:rsidR="008973FA" w:rsidRPr="00271C84" w:rsidRDefault="008973FA" w:rsidP="006F7E6F">
            <w:pPr>
              <w:spacing w:after="0"/>
              <w:rPr>
                <w:rFonts w:ascii="Times New Roman" w:hAnsi="Times New Roman"/>
                <w:sz w:val="18"/>
                <w:szCs w:val="18"/>
              </w:rPr>
            </w:pPr>
          </w:p>
          <w:p w14:paraId="41B2A3B8" w14:textId="77777777" w:rsidR="008973FA" w:rsidRPr="00271C84" w:rsidRDefault="008973FA" w:rsidP="006F7E6F">
            <w:pPr>
              <w:spacing w:after="0"/>
              <w:rPr>
                <w:rFonts w:ascii="Times New Roman" w:hAnsi="Times New Roman"/>
                <w:sz w:val="18"/>
                <w:szCs w:val="18"/>
              </w:rPr>
            </w:pPr>
          </w:p>
          <w:p w14:paraId="7D3F9571" w14:textId="77777777" w:rsidR="008973FA" w:rsidRPr="00271C84" w:rsidRDefault="008973FA" w:rsidP="008973FA">
            <w:pPr>
              <w:numPr>
                <w:ilvl w:val="0"/>
                <w:numId w:val="13"/>
              </w:numPr>
              <w:spacing w:after="0"/>
              <w:jc w:val="left"/>
              <w:rPr>
                <w:rFonts w:ascii="Times New Roman" w:hAnsi="Times New Roman"/>
                <w:sz w:val="18"/>
                <w:szCs w:val="18"/>
              </w:rPr>
            </w:pPr>
            <w:r w:rsidRPr="00271C84">
              <w:rPr>
                <w:rFonts w:ascii="Times New Roman" w:hAnsi="Times New Roman"/>
                <w:sz w:val="18"/>
                <w:szCs w:val="18"/>
              </w:rPr>
              <w:t>0</w:t>
            </w:r>
          </w:p>
          <w:p w14:paraId="0B551AD2" w14:textId="77777777" w:rsidR="008973FA" w:rsidRPr="00271C84" w:rsidRDefault="008973FA" w:rsidP="006F7E6F">
            <w:pPr>
              <w:spacing w:after="0"/>
              <w:rPr>
                <w:rFonts w:ascii="Times New Roman" w:hAnsi="Times New Roman"/>
                <w:sz w:val="18"/>
                <w:szCs w:val="18"/>
              </w:rPr>
            </w:pPr>
          </w:p>
          <w:p w14:paraId="5AF2AD0D" w14:textId="77777777" w:rsidR="008973FA" w:rsidRPr="00271C84" w:rsidRDefault="008973FA" w:rsidP="006F7E6F">
            <w:pPr>
              <w:spacing w:after="0"/>
              <w:rPr>
                <w:rFonts w:ascii="Times New Roman" w:hAnsi="Times New Roman"/>
                <w:sz w:val="18"/>
                <w:szCs w:val="18"/>
              </w:rPr>
            </w:pPr>
          </w:p>
          <w:p w14:paraId="2AE59F7E" w14:textId="77777777" w:rsidR="007B379B" w:rsidRPr="00271C84" w:rsidRDefault="008973FA" w:rsidP="007B379B">
            <w:pPr>
              <w:numPr>
                <w:ilvl w:val="0"/>
                <w:numId w:val="13"/>
              </w:numPr>
              <w:spacing w:after="0"/>
              <w:jc w:val="left"/>
              <w:rPr>
                <w:rFonts w:ascii="Times New Roman" w:hAnsi="Times New Roman"/>
                <w:sz w:val="18"/>
                <w:szCs w:val="18"/>
              </w:rPr>
            </w:pPr>
            <w:r w:rsidRPr="00271C84">
              <w:rPr>
                <w:rFonts w:ascii="Times New Roman" w:hAnsi="Times New Roman"/>
                <w:sz w:val="18"/>
                <w:szCs w:val="18"/>
              </w:rPr>
              <w:t>0</w:t>
            </w:r>
          </w:p>
          <w:p w14:paraId="46248176" w14:textId="77777777" w:rsidR="007B379B" w:rsidRPr="00271C84" w:rsidRDefault="007B379B" w:rsidP="007B379B">
            <w:pPr>
              <w:spacing w:after="0"/>
              <w:ind w:left="360"/>
              <w:jc w:val="left"/>
              <w:rPr>
                <w:rFonts w:ascii="Times New Roman" w:hAnsi="Times New Roman"/>
                <w:sz w:val="18"/>
                <w:szCs w:val="18"/>
              </w:rPr>
            </w:pPr>
          </w:p>
          <w:p w14:paraId="018759CC" w14:textId="77777777" w:rsidR="007B379B" w:rsidRPr="00271C84" w:rsidRDefault="007B379B" w:rsidP="007B379B">
            <w:pPr>
              <w:spacing w:after="0"/>
              <w:ind w:left="360"/>
              <w:jc w:val="left"/>
              <w:rPr>
                <w:rFonts w:ascii="Times New Roman" w:hAnsi="Times New Roman"/>
                <w:sz w:val="18"/>
                <w:szCs w:val="18"/>
              </w:rPr>
            </w:pPr>
          </w:p>
          <w:p w14:paraId="408C96FD" w14:textId="77777777" w:rsidR="008973FA" w:rsidRPr="00271C84" w:rsidRDefault="008973FA" w:rsidP="00BD132A">
            <w:pPr>
              <w:spacing w:after="0"/>
              <w:jc w:val="left"/>
              <w:rPr>
                <w:rFonts w:ascii="Times New Roman" w:hAnsi="Times New Roman"/>
                <w:sz w:val="18"/>
                <w:szCs w:val="18"/>
              </w:rPr>
            </w:pPr>
          </w:p>
        </w:tc>
        <w:tc>
          <w:tcPr>
            <w:tcW w:w="2160" w:type="dxa"/>
          </w:tcPr>
          <w:p w14:paraId="6C89445F"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1</w:t>
            </w:r>
          </w:p>
          <w:p w14:paraId="6910DB5B" w14:textId="77777777" w:rsidR="008973FA" w:rsidRPr="00271C84" w:rsidRDefault="008973FA" w:rsidP="006F7E6F">
            <w:pPr>
              <w:spacing w:after="0"/>
              <w:rPr>
                <w:rFonts w:ascii="Times New Roman" w:hAnsi="Times New Roman"/>
                <w:sz w:val="18"/>
                <w:szCs w:val="18"/>
              </w:rPr>
            </w:pPr>
          </w:p>
          <w:p w14:paraId="46BC3329" w14:textId="77777777" w:rsidR="008973FA" w:rsidRPr="00271C84" w:rsidRDefault="008973FA" w:rsidP="006F7E6F">
            <w:pPr>
              <w:spacing w:after="0"/>
              <w:rPr>
                <w:rFonts w:ascii="Times New Roman" w:hAnsi="Times New Roman"/>
                <w:sz w:val="18"/>
                <w:szCs w:val="18"/>
              </w:rPr>
            </w:pPr>
          </w:p>
          <w:p w14:paraId="3D038476" w14:textId="77777777" w:rsidR="008973FA" w:rsidRPr="00271C84" w:rsidRDefault="00E844FF" w:rsidP="00E844FF">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 xml:space="preserve">23 solar PV installations with </w:t>
            </w:r>
            <w:r w:rsidR="008973FA" w:rsidRPr="00271C84">
              <w:rPr>
                <w:rFonts w:ascii="Times New Roman" w:hAnsi="Times New Roman"/>
                <w:sz w:val="18"/>
                <w:szCs w:val="18"/>
              </w:rPr>
              <w:t>battery</w:t>
            </w:r>
            <w:r w:rsidRPr="00271C84">
              <w:rPr>
                <w:rFonts w:ascii="Times New Roman" w:hAnsi="Times New Roman"/>
                <w:sz w:val="18"/>
                <w:szCs w:val="18"/>
              </w:rPr>
              <w:t xml:space="preserve"> and 60 grid-tied solar PV installations with 50% of installations </w:t>
            </w:r>
            <w:r w:rsidR="00BD7ECA" w:rsidRPr="00271C84">
              <w:rPr>
                <w:rFonts w:ascii="Times New Roman" w:hAnsi="Times New Roman"/>
                <w:sz w:val="18"/>
                <w:szCs w:val="18"/>
              </w:rPr>
              <w:t xml:space="preserve">directly </w:t>
            </w:r>
            <w:r w:rsidRPr="00271C84">
              <w:rPr>
                <w:rFonts w:ascii="Times New Roman" w:hAnsi="Times New Roman"/>
                <w:sz w:val="18"/>
                <w:szCs w:val="18"/>
              </w:rPr>
              <w:t xml:space="preserve">benefitting vulnerable </w:t>
            </w:r>
            <w:r w:rsidR="009E4EB9" w:rsidRPr="00271C84">
              <w:rPr>
                <w:rFonts w:ascii="Times New Roman" w:hAnsi="Times New Roman"/>
                <w:sz w:val="18"/>
                <w:szCs w:val="18"/>
              </w:rPr>
              <w:t>communities</w:t>
            </w:r>
            <w:r w:rsidRPr="00271C84">
              <w:rPr>
                <w:rFonts w:ascii="Times New Roman" w:hAnsi="Times New Roman"/>
                <w:sz w:val="18"/>
                <w:szCs w:val="18"/>
              </w:rPr>
              <w:t xml:space="preserve"> e.g. low-income female-headed households</w:t>
            </w:r>
            <w:r w:rsidR="009E4EB9" w:rsidRPr="00271C84">
              <w:rPr>
                <w:rFonts w:ascii="Times New Roman" w:hAnsi="Times New Roman"/>
                <w:sz w:val="18"/>
                <w:szCs w:val="18"/>
              </w:rPr>
              <w:t xml:space="preserve"> in Dubic</w:t>
            </w:r>
          </w:p>
          <w:p w14:paraId="4AFD712B" w14:textId="77777777" w:rsidR="008973FA" w:rsidRPr="00271C84" w:rsidRDefault="008973FA" w:rsidP="006F7E6F">
            <w:pPr>
              <w:spacing w:after="0"/>
              <w:ind w:left="267"/>
              <w:rPr>
                <w:rFonts w:ascii="Times New Roman" w:hAnsi="Times New Roman"/>
                <w:sz w:val="18"/>
                <w:szCs w:val="18"/>
              </w:rPr>
            </w:pPr>
            <w:r w:rsidRPr="00271C84">
              <w:rPr>
                <w:rFonts w:ascii="Times New Roman" w:hAnsi="Times New Roman"/>
                <w:sz w:val="18"/>
                <w:szCs w:val="18"/>
              </w:rPr>
              <w:t>18 units of outdoor LED street lights</w:t>
            </w:r>
          </w:p>
          <w:p w14:paraId="77EB5157" w14:textId="77777777" w:rsidR="008973FA" w:rsidRPr="00271C84" w:rsidRDefault="008973FA" w:rsidP="00BD132A">
            <w:pPr>
              <w:spacing w:after="0"/>
              <w:ind w:left="267"/>
              <w:rPr>
                <w:rFonts w:ascii="Times New Roman" w:hAnsi="Times New Roman"/>
                <w:sz w:val="18"/>
                <w:szCs w:val="18"/>
              </w:rPr>
            </w:pPr>
            <w:r w:rsidRPr="00271C84">
              <w:rPr>
                <w:rFonts w:ascii="Times New Roman" w:hAnsi="Times New Roman"/>
                <w:sz w:val="18"/>
                <w:szCs w:val="18"/>
              </w:rPr>
              <w:t>700 units of public lighting in buildings</w:t>
            </w:r>
            <w:r w:rsidR="00BD132A" w:rsidRPr="00271C84">
              <w:rPr>
                <w:rFonts w:ascii="Times New Roman" w:hAnsi="Times New Roman"/>
                <w:sz w:val="18"/>
                <w:szCs w:val="18"/>
              </w:rPr>
              <w:t xml:space="preserve"> </w:t>
            </w:r>
          </w:p>
          <w:p w14:paraId="199C64D4" w14:textId="77777777" w:rsidR="008973FA" w:rsidRPr="00271C84" w:rsidRDefault="008973FA" w:rsidP="009E4EB9">
            <w:pPr>
              <w:pStyle w:val="ListParagraph0"/>
              <w:numPr>
                <w:ilvl w:val="0"/>
                <w:numId w:val="10"/>
              </w:numPr>
              <w:tabs>
                <w:tab w:val="clear" w:pos="360"/>
              </w:tabs>
              <w:spacing w:after="0" w:line="276" w:lineRule="auto"/>
              <w:ind w:left="267"/>
              <w:jc w:val="left"/>
              <w:rPr>
                <w:rFonts w:ascii="Times New Roman" w:hAnsi="Times New Roman"/>
                <w:sz w:val="18"/>
                <w:szCs w:val="18"/>
              </w:rPr>
            </w:pPr>
            <w:r w:rsidRPr="00271C84">
              <w:rPr>
                <w:rFonts w:ascii="Times New Roman" w:hAnsi="Times New Roman"/>
                <w:sz w:val="18"/>
                <w:szCs w:val="18"/>
              </w:rPr>
              <w:t>365 kW of RE installations (PV and  hydropower) and  EE installations (mostly EE lighting)</w:t>
            </w:r>
            <w:r w:rsidRPr="00271C84">
              <w:rPr>
                <w:rStyle w:val="FootnoteReference"/>
              </w:rPr>
              <w:footnoteReference w:id="45"/>
            </w:r>
          </w:p>
          <w:p w14:paraId="1FD4D3FD" w14:textId="77777777" w:rsidR="008973FA" w:rsidRPr="00271C84" w:rsidRDefault="00BD132A" w:rsidP="006F7E6F">
            <w:pPr>
              <w:numPr>
                <w:ilvl w:val="0"/>
                <w:numId w:val="13"/>
              </w:numPr>
              <w:spacing w:after="0"/>
              <w:jc w:val="left"/>
              <w:rPr>
                <w:rFonts w:ascii="Times New Roman" w:hAnsi="Times New Roman"/>
                <w:sz w:val="18"/>
                <w:szCs w:val="18"/>
              </w:rPr>
            </w:pPr>
            <w:r w:rsidRPr="00271C84">
              <w:rPr>
                <w:rFonts w:ascii="Times New Roman" w:hAnsi="Times New Roman"/>
                <w:sz w:val="18"/>
                <w:szCs w:val="18"/>
              </w:rPr>
              <w:t>60</w:t>
            </w:r>
            <w:r w:rsidR="00E844FF" w:rsidRPr="00271C84">
              <w:rPr>
                <w:rFonts w:ascii="Times New Roman" w:hAnsi="Times New Roman"/>
                <w:sz w:val="18"/>
                <w:szCs w:val="18"/>
              </w:rPr>
              <w:t xml:space="preserve"> persons trained, w</w:t>
            </w:r>
            <w:r w:rsidRPr="00271C84">
              <w:rPr>
                <w:rFonts w:ascii="Times New Roman" w:hAnsi="Times New Roman"/>
                <w:sz w:val="18"/>
                <w:szCs w:val="18"/>
              </w:rPr>
              <w:t xml:space="preserve">ith </w:t>
            </w:r>
            <w:r w:rsidR="00E844FF" w:rsidRPr="00271C84">
              <w:rPr>
                <w:rFonts w:ascii="Times New Roman" w:hAnsi="Times New Roman"/>
                <w:sz w:val="18"/>
                <w:szCs w:val="18"/>
              </w:rPr>
              <w:t>at least</w:t>
            </w:r>
            <w:r w:rsidRPr="00271C84">
              <w:rPr>
                <w:rFonts w:ascii="Times New Roman" w:hAnsi="Times New Roman"/>
                <w:sz w:val="18"/>
                <w:szCs w:val="18"/>
              </w:rPr>
              <w:t xml:space="preserve"> 50% of </w:t>
            </w:r>
            <w:r w:rsidRPr="00271C84">
              <w:rPr>
                <w:rFonts w:ascii="Times New Roman" w:hAnsi="Times New Roman"/>
                <w:sz w:val="18"/>
                <w:szCs w:val="18"/>
              </w:rPr>
              <w:lastRenderedPageBreak/>
              <w:t>those</w:t>
            </w:r>
            <w:r w:rsidR="0073755C" w:rsidRPr="00271C84">
              <w:rPr>
                <w:rFonts w:ascii="Times New Roman" w:hAnsi="Times New Roman"/>
                <w:sz w:val="18"/>
                <w:szCs w:val="18"/>
              </w:rPr>
              <w:t xml:space="preserve"> receiving training being female</w:t>
            </w:r>
          </w:p>
          <w:p w14:paraId="42D54283" w14:textId="77777777" w:rsidR="008973FA" w:rsidRPr="00271C84" w:rsidRDefault="008973FA" w:rsidP="006F7E6F">
            <w:pPr>
              <w:spacing w:after="0"/>
              <w:rPr>
                <w:rFonts w:ascii="Times New Roman" w:hAnsi="Times New Roman"/>
                <w:sz w:val="18"/>
                <w:szCs w:val="18"/>
              </w:rPr>
            </w:pPr>
          </w:p>
        </w:tc>
        <w:tc>
          <w:tcPr>
            <w:tcW w:w="2340" w:type="dxa"/>
          </w:tcPr>
          <w:p w14:paraId="0A657EE0" w14:textId="77777777" w:rsidR="008973FA" w:rsidRPr="00271C84" w:rsidRDefault="008973FA" w:rsidP="008973FA">
            <w:pPr>
              <w:numPr>
                <w:ilvl w:val="0"/>
                <w:numId w:val="10"/>
              </w:numPr>
              <w:tabs>
                <w:tab w:val="clear" w:pos="360"/>
              </w:tabs>
              <w:spacing w:after="0"/>
              <w:ind w:left="266" w:hanging="266"/>
              <w:jc w:val="left"/>
              <w:rPr>
                <w:rFonts w:ascii="Times New Roman" w:hAnsi="Times New Roman"/>
                <w:sz w:val="18"/>
                <w:szCs w:val="18"/>
              </w:rPr>
            </w:pPr>
            <w:r w:rsidRPr="00271C84">
              <w:rPr>
                <w:rFonts w:ascii="Times New Roman" w:hAnsi="Times New Roman"/>
                <w:sz w:val="18"/>
                <w:szCs w:val="18"/>
              </w:rPr>
              <w:lastRenderedPageBreak/>
              <w:t>Desk study on cost effectiveness of EE measures and RE technologies for Dominica.</w:t>
            </w:r>
          </w:p>
          <w:p w14:paraId="72C0FE56" w14:textId="77777777" w:rsidR="008973FA" w:rsidRPr="00271C84" w:rsidRDefault="008973FA" w:rsidP="008973FA">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Training evaluation feedback from parliamentarians, policymakers, architects, technicians</w:t>
            </w:r>
          </w:p>
          <w:p w14:paraId="70EA1476" w14:textId="77777777" w:rsidR="008973FA" w:rsidRPr="00271C84" w:rsidRDefault="008973FA" w:rsidP="008973FA">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Reports on pilot EE and RE installations and their energy consumption and GHG emissions in comparison with baseline technologies</w:t>
            </w:r>
          </w:p>
          <w:p w14:paraId="5F1FF05F" w14:textId="77777777" w:rsidR="008973FA" w:rsidRPr="00271C84" w:rsidRDefault="008973FA" w:rsidP="008973FA">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Draft of green building codes</w:t>
            </w:r>
          </w:p>
          <w:p w14:paraId="67554FF1" w14:textId="77777777" w:rsidR="008973FA" w:rsidRPr="00271C84" w:rsidRDefault="008973FA" w:rsidP="008973FA">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 xml:space="preserve">Awareness raising survey </w:t>
            </w:r>
          </w:p>
        </w:tc>
        <w:tc>
          <w:tcPr>
            <w:tcW w:w="2588" w:type="dxa"/>
          </w:tcPr>
          <w:p w14:paraId="4EE8ABD0" w14:textId="77777777" w:rsidR="008973FA" w:rsidRPr="00271C84" w:rsidRDefault="008973FA" w:rsidP="008973FA">
            <w:pPr>
              <w:numPr>
                <w:ilvl w:val="0"/>
                <w:numId w:val="10"/>
              </w:numPr>
              <w:tabs>
                <w:tab w:val="clear" w:pos="360"/>
                <w:tab w:val="num" w:pos="290"/>
              </w:tabs>
              <w:spacing w:after="0"/>
              <w:ind w:left="316" w:hanging="316"/>
              <w:jc w:val="left"/>
              <w:rPr>
                <w:rFonts w:ascii="Times New Roman" w:hAnsi="Times New Roman"/>
                <w:sz w:val="18"/>
                <w:szCs w:val="18"/>
              </w:rPr>
            </w:pPr>
            <w:r w:rsidRPr="00271C84">
              <w:rPr>
                <w:rFonts w:ascii="Times New Roman" w:hAnsi="Times New Roman"/>
                <w:sz w:val="18"/>
                <w:szCs w:val="18"/>
              </w:rPr>
              <w:t xml:space="preserve">Government budgets for technical training for RE are replenished on an annual basis </w:t>
            </w:r>
          </w:p>
          <w:p w14:paraId="4F142D8B" w14:textId="77777777" w:rsidR="008973FA" w:rsidRPr="00271C84" w:rsidRDefault="008973FA" w:rsidP="006F7E6F">
            <w:pPr>
              <w:spacing w:after="0"/>
              <w:rPr>
                <w:rFonts w:ascii="Times New Roman" w:hAnsi="Times New Roman"/>
                <w:sz w:val="18"/>
                <w:szCs w:val="18"/>
              </w:rPr>
            </w:pPr>
          </w:p>
        </w:tc>
      </w:tr>
      <w:tr w:rsidR="008973FA" w:rsidRPr="00271C84" w14:paraId="629F1490" w14:textId="77777777" w:rsidTr="007B379B">
        <w:trPr>
          <w:gridAfter w:val="1"/>
          <w:wAfter w:w="11" w:type="dxa"/>
          <w:trHeight w:val="1900"/>
        </w:trPr>
        <w:tc>
          <w:tcPr>
            <w:tcW w:w="2014" w:type="dxa"/>
            <w:shd w:val="pct12" w:color="auto" w:fill="auto"/>
          </w:tcPr>
          <w:p w14:paraId="04ECA369"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Outcome 2:</w:t>
            </w:r>
          </w:p>
          <w:p w14:paraId="0545A25A" w14:textId="77777777" w:rsidR="008973FA" w:rsidRPr="00271C84" w:rsidRDefault="008973FA" w:rsidP="006F7E6F">
            <w:pPr>
              <w:spacing w:after="0"/>
              <w:rPr>
                <w:rFonts w:ascii="Times New Roman" w:hAnsi="Times New Roman"/>
                <w:bCs/>
                <w:sz w:val="18"/>
                <w:szCs w:val="18"/>
              </w:rPr>
            </w:pPr>
            <w:r w:rsidRPr="00271C84">
              <w:rPr>
                <w:rFonts w:ascii="Times New Roman" w:hAnsi="Times New Roman"/>
                <w:sz w:val="20"/>
                <w:szCs w:val="20"/>
              </w:rPr>
              <w:t>Uptake of EE applications and solar PV technology is promoted through adoption of new institutional arrangements, and policy and enforcement measures</w:t>
            </w:r>
          </w:p>
        </w:tc>
        <w:tc>
          <w:tcPr>
            <w:tcW w:w="3402" w:type="dxa"/>
          </w:tcPr>
          <w:p w14:paraId="5B721ACE" w14:textId="77777777" w:rsidR="008973FA" w:rsidRPr="00271C84" w:rsidRDefault="008973FA" w:rsidP="008973FA">
            <w:pPr>
              <w:numPr>
                <w:ilvl w:val="0"/>
                <w:numId w:val="11"/>
              </w:numPr>
              <w:tabs>
                <w:tab w:val="num" w:pos="225"/>
              </w:tabs>
              <w:spacing w:after="0"/>
              <w:ind w:left="230" w:hanging="230"/>
              <w:jc w:val="left"/>
              <w:rPr>
                <w:rFonts w:ascii="Times New Roman" w:hAnsi="Times New Roman"/>
                <w:sz w:val="18"/>
                <w:szCs w:val="18"/>
              </w:rPr>
            </w:pPr>
            <w:r w:rsidRPr="00271C84">
              <w:rPr>
                <w:rFonts w:ascii="Times New Roman" w:hAnsi="Times New Roman"/>
                <w:sz w:val="18"/>
                <w:szCs w:val="18"/>
              </w:rPr>
              <w:t>Number of draft strategic plans and institutional arrangements developed</w:t>
            </w:r>
            <w:r w:rsidR="00E851F5" w:rsidRPr="00271C84">
              <w:rPr>
                <w:rFonts w:ascii="Times New Roman" w:hAnsi="Times New Roman"/>
                <w:sz w:val="18"/>
                <w:szCs w:val="18"/>
              </w:rPr>
              <w:t xml:space="preserve"> </w:t>
            </w:r>
            <w:r w:rsidR="00BD7ECA" w:rsidRPr="00271C84">
              <w:rPr>
                <w:rFonts w:ascii="Times New Roman" w:hAnsi="Times New Roman"/>
                <w:sz w:val="18"/>
                <w:szCs w:val="18"/>
              </w:rPr>
              <w:t xml:space="preserve">that are gender responsive and are informed by relevant gender-based </w:t>
            </w:r>
            <w:r w:rsidR="00E851F5" w:rsidRPr="00271C84">
              <w:rPr>
                <w:rFonts w:ascii="Times New Roman" w:hAnsi="Times New Roman" w:cs="Times New Roman"/>
                <w:sz w:val="18"/>
                <w:szCs w:val="16"/>
              </w:rPr>
              <w:t xml:space="preserve">research, analysis and advocacy </w:t>
            </w:r>
            <w:r w:rsidRPr="00271C84">
              <w:rPr>
                <w:rFonts w:ascii="Times New Roman" w:hAnsi="Times New Roman" w:cs="Times New Roman"/>
                <w:sz w:val="20"/>
                <w:szCs w:val="18"/>
              </w:rPr>
              <w:t xml:space="preserve"> </w:t>
            </w:r>
          </w:p>
          <w:p w14:paraId="437B2EF2" w14:textId="77777777" w:rsidR="008973FA" w:rsidRPr="00271C84" w:rsidRDefault="008973FA" w:rsidP="006F7E6F">
            <w:pPr>
              <w:spacing w:after="0"/>
              <w:ind w:left="230"/>
              <w:rPr>
                <w:rFonts w:ascii="Times New Roman" w:hAnsi="Times New Roman"/>
                <w:sz w:val="18"/>
                <w:szCs w:val="18"/>
              </w:rPr>
            </w:pPr>
          </w:p>
          <w:p w14:paraId="67C4D925" w14:textId="77777777" w:rsidR="008973FA" w:rsidRPr="00271C84" w:rsidRDefault="008973FA" w:rsidP="008973FA">
            <w:pPr>
              <w:numPr>
                <w:ilvl w:val="0"/>
                <w:numId w:val="11"/>
              </w:numPr>
              <w:tabs>
                <w:tab w:val="num" w:pos="225"/>
              </w:tabs>
              <w:spacing w:after="0"/>
              <w:ind w:left="230" w:hanging="230"/>
              <w:jc w:val="left"/>
              <w:rPr>
                <w:rFonts w:ascii="Times New Roman" w:hAnsi="Times New Roman"/>
                <w:sz w:val="18"/>
                <w:szCs w:val="18"/>
              </w:rPr>
            </w:pPr>
            <w:r w:rsidRPr="00271C84">
              <w:rPr>
                <w:rFonts w:ascii="Times New Roman" w:hAnsi="Times New Roman"/>
                <w:sz w:val="18"/>
                <w:szCs w:val="18"/>
              </w:rPr>
              <w:t>Number of RE and EE technologies with mandatory MEPS by Year 2</w:t>
            </w:r>
          </w:p>
          <w:p w14:paraId="05CB5B7A" w14:textId="77777777" w:rsidR="008973FA" w:rsidRPr="00271C84" w:rsidRDefault="008973FA" w:rsidP="006F7E6F">
            <w:pPr>
              <w:spacing w:after="0"/>
              <w:rPr>
                <w:rFonts w:ascii="Times New Roman" w:hAnsi="Times New Roman"/>
                <w:sz w:val="18"/>
                <w:szCs w:val="18"/>
              </w:rPr>
            </w:pPr>
          </w:p>
          <w:p w14:paraId="65811489" w14:textId="77777777" w:rsidR="008973FA" w:rsidRPr="00271C84" w:rsidRDefault="008973FA" w:rsidP="008973FA">
            <w:pPr>
              <w:numPr>
                <w:ilvl w:val="0"/>
                <w:numId w:val="11"/>
              </w:numPr>
              <w:tabs>
                <w:tab w:val="clear" w:pos="360"/>
                <w:tab w:val="num" w:pos="225"/>
              </w:tabs>
              <w:spacing w:after="0"/>
              <w:ind w:left="230" w:hanging="230"/>
              <w:jc w:val="left"/>
              <w:rPr>
                <w:rFonts w:ascii="Times New Roman" w:hAnsi="Times New Roman"/>
                <w:sz w:val="18"/>
                <w:szCs w:val="18"/>
              </w:rPr>
            </w:pPr>
            <w:r w:rsidRPr="00271C84">
              <w:rPr>
                <w:rFonts w:ascii="Times New Roman" w:hAnsi="Times New Roman"/>
                <w:sz w:val="18"/>
                <w:szCs w:val="18"/>
              </w:rPr>
              <w:t>Number of MoHE officers involved with the enforcement of MEPS and green building codes by EOP</w:t>
            </w:r>
          </w:p>
        </w:tc>
        <w:tc>
          <w:tcPr>
            <w:tcW w:w="1134" w:type="dxa"/>
          </w:tcPr>
          <w:p w14:paraId="23FDB4F9" w14:textId="77777777" w:rsidR="008973FA" w:rsidRPr="00271C84" w:rsidRDefault="008973FA" w:rsidP="008973FA">
            <w:pPr>
              <w:numPr>
                <w:ilvl w:val="0"/>
                <w:numId w:val="11"/>
              </w:numPr>
              <w:spacing w:after="0"/>
              <w:ind w:left="230" w:hanging="230"/>
              <w:jc w:val="left"/>
              <w:rPr>
                <w:rFonts w:ascii="Times New Roman" w:hAnsi="Times New Roman"/>
                <w:bCs/>
                <w:sz w:val="18"/>
                <w:szCs w:val="18"/>
              </w:rPr>
            </w:pPr>
            <w:r w:rsidRPr="00271C84">
              <w:rPr>
                <w:rFonts w:ascii="Times New Roman" w:hAnsi="Times New Roman"/>
                <w:bCs/>
                <w:sz w:val="18"/>
                <w:szCs w:val="18"/>
              </w:rPr>
              <w:t>0</w:t>
            </w:r>
          </w:p>
          <w:p w14:paraId="571468D5" w14:textId="77777777" w:rsidR="008973FA" w:rsidRPr="00271C84" w:rsidRDefault="008973FA" w:rsidP="006F7E6F">
            <w:pPr>
              <w:spacing w:after="0"/>
              <w:rPr>
                <w:rFonts w:ascii="Times New Roman" w:hAnsi="Times New Roman"/>
                <w:bCs/>
                <w:sz w:val="18"/>
                <w:szCs w:val="18"/>
              </w:rPr>
            </w:pPr>
          </w:p>
          <w:p w14:paraId="45068BF2" w14:textId="77777777" w:rsidR="008973FA" w:rsidRPr="00271C84" w:rsidRDefault="008973FA" w:rsidP="006F7E6F">
            <w:pPr>
              <w:spacing w:after="0"/>
              <w:rPr>
                <w:rFonts w:ascii="Times New Roman" w:hAnsi="Times New Roman"/>
                <w:bCs/>
                <w:sz w:val="18"/>
                <w:szCs w:val="18"/>
              </w:rPr>
            </w:pPr>
          </w:p>
          <w:p w14:paraId="27339137" w14:textId="77777777" w:rsidR="008973FA" w:rsidRPr="00271C84" w:rsidRDefault="008973FA" w:rsidP="008973FA">
            <w:pPr>
              <w:numPr>
                <w:ilvl w:val="0"/>
                <w:numId w:val="11"/>
              </w:numPr>
              <w:spacing w:after="0"/>
              <w:ind w:left="230" w:hanging="230"/>
              <w:jc w:val="left"/>
              <w:rPr>
                <w:rFonts w:ascii="Times New Roman" w:hAnsi="Times New Roman"/>
                <w:bCs/>
                <w:sz w:val="18"/>
                <w:szCs w:val="18"/>
              </w:rPr>
            </w:pPr>
            <w:r w:rsidRPr="00271C84">
              <w:rPr>
                <w:rFonts w:ascii="Times New Roman" w:hAnsi="Times New Roman"/>
                <w:bCs/>
                <w:sz w:val="18"/>
                <w:szCs w:val="18"/>
              </w:rPr>
              <w:t>0</w:t>
            </w:r>
          </w:p>
          <w:p w14:paraId="0056BDB5" w14:textId="77777777" w:rsidR="008973FA" w:rsidRPr="00271C84" w:rsidRDefault="008973FA" w:rsidP="006F7E6F">
            <w:pPr>
              <w:spacing w:after="0"/>
              <w:rPr>
                <w:rFonts w:ascii="Times New Roman" w:hAnsi="Times New Roman"/>
                <w:bCs/>
                <w:sz w:val="18"/>
                <w:szCs w:val="18"/>
              </w:rPr>
            </w:pPr>
          </w:p>
          <w:p w14:paraId="1AB86A40" w14:textId="77777777" w:rsidR="008973FA" w:rsidRPr="00271C84" w:rsidRDefault="008973FA" w:rsidP="006F7E6F">
            <w:pPr>
              <w:spacing w:after="0"/>
              <w:rPr>
                <w:rFonts w:ascii="Times New Roman" w:hAnsi="Times New Roman"/>
                <w:bCs/>
                <w:sz w:val="18"/>
                <w:szCs w:val="18"/>
              </w:rPr>
            </w:pPr>
          </w:p>
          <w:p w14:paraId="2FD0D425" w14:textId="77777777" w:rsidR="008973FA" w:rsidRPr="00271C84" w:rsidRDefault="008973FA" w:rsidP="006F7E6F">
            <w:pPr>
              <w:spacing w:after="0"/>
              <w:rPr>
                <w:rFonts w:ascii="Times New Roman" w:hAnsi="Times New Roman"/>
                <w:bCs/>
                <w:sz w:val="18"/>
                <w:szCs w:val="18"/>
              </w:rPr>
            </w:pPr>
          </w:p>
        </w:tc>
        <w:tc>
          <w:tcPr>
            <w:tcW w:w="2160" w:type="dxa"/>
          </w:tcPr>
          <w:p w14:paraId="79676ED2" w14:textId="77777777" w:rsidR="008973FA" w:rsidRPr="00271C84" w:rsidRDefault="008973FA" w:rsidP="008973FA">
            <w:pPr>
              <w:numPr>
                <w:ilvl w:val="0"/>
                <w:numId w:val="11"/>
              </w:numPr>
              <w:tabs>
                <w:tab w:val="num" w:pos="225"/>
              </w:tabs>
              <w:spacing w:after="0"/>
              <w:ind w:left="230" w:hanging="230"/>
              <w:jc w:val="left"/>
              <w:rPr>
                <w:rFonts w:ascii="Times New Roman" w:hAnsi="Times New Roman"/>
                <w:sz w:val="18"/>
                <w:szCs w:val="18"/>
              </w:rPr>
            </w:pPr>
            <w:r w:rsidRPr="00271C84">
              <w:rPr>
                <w:rFonts w:ascii="Times New Roman" w:hAnsi="Times New Roman"/>
                <w:sz w:val="18"/>
                <w:szCs w:val="18"/>
              </w:rPr>
              <w:t>1</w:t>
            </w:r>
          </w:p>
          <w:p w14:paraId="10137743" w14:textId="77777777" w:rsidR="008973FA" w:rsidRPr="00271C84" w:rsidRDefault="008973FA" w:rsidP="006F7E6F">
            <w:pPr>
              <w:spacing w:after="0"/>
              <w:ind w:left="230"/>
              <w:rPr>
                <w:rFonts w:ascii="Times New Roman" w:hAnsi="Times New Roman"/>
                <w:sz w:val="18"/>
                <w:szCs w:val="18"/>
              </w:rPr>
            </w:pPr>
          </w:p>
          <w:p w14:paraId="55D2FA50" w14:textId="77777777" w:rsidR="008973FA" w:rsidRPr="00271C84" w:rsidRDefault="008973FA" w:rsidP="006F7E6F">
            <w:pPr>
              <w:spacing w:after="0"/>
              <w:ind w:left="230"/>
              <w:rPr>
                <w:rFonts w:ascii="Times New Roman" w:hAnsi="Times New Roman"/>
                <w:sz w:val="18"/>
                <w:szCs w:val="18"/>
              </w:rPr>
            </w:pPr>
          </w:p>
          <w:p w14:paraId="19D9B904" w14:textId="77777777" w:rsidR="008973FA" w:rsidRPr="00271C84" w:rsidRDefault="008973FA" w:rsidP="008973FA">
            <w:pPr>
              <w:numPr>
                <w:ilvl w:val="0"/>
                <w:numId w:val="11"/>
              </w:numPr>
              <w:tabs>
                <w:tab w:val="num" w:pos="225"/>
              </w:tabs>
              <w:spacing w:after="0"/>
              <w:ind w:left="230" w:hanging="230"/>
              <w:jc w:val="left"/>
              <w:rPr>
                <w:rFonts w:ascii="Times New Roman" w:hAnsi="Times New Roman"/>
                <w:sz w:val="18"/>
                <w:szCs w:val="18"/>
              </w:rPr>
            </w:pPr>
            <w:r w:rsidRPr="00271C84">
              <w:rPr>
                <w:rFonts w:ascii="Times New Roman" w:hAnsi="Times New Roman"/>
                <w:sz w:val="18"/>
                <w:szCs w:val="18"/>
              </w:rPr>
              <w:t xml:space="preserve">3 </w:t>
            </w:r>
            <w:r w:rsidRPr="00271C84">
              <w:rPr>
                <w:rStyle w:val="FootnoteReference"/>
              </w:rPr>
              <w:footnoteReference w:id="46"/>
            </w:r>
          </w:p>
          <w:p w14:paraId="509B7BC9" w14:textId="77777777" w:rsidR="008973FA" w:rsidRPr="00271C84" w:rsidRDefault="008973FA" w:rsidP="006F7E6F">
            <w:pPr>
              <w:spacing w:after="0"/>
              <w:rPr>
                <w:rFonts w:ascii="Times New Roman" w:hAnsi="Times New Roman"/>
                <w:sz w:val="18"/>
                <w:szCs w:val="18"/>
              </w:rPr>
            </w:pPr>
          </w:p>
          <w:p w14:paraId="77E8A3BC" w14:textId="77777777" w:rsidR="001B73CF" w:rsidRPr="00271C84" w:rsidRDefault="001B73CF" w:rsidP="006F7E6F">
            <w:pPr>
              <w:spacing w:after="0"/>
              <w:rPr>
                <w:rFonts w:ascii="Times New Roman" w:hAnsi="Times New Roman"/>
                <w:sz w:val="18"/>
                <w:szCs w:val="18"/>
              </w:rPr>
            </w:pPr>
          </w:p>
          <w:p w14:paraId="32DE5BB5" w14:textId="77777777" w:rsidR="008973FA" w:rsidRPr="00271C84" w:rsidRDefault="008973FA" w:rsidP="008973FA">
            <w:pPr>
              <w:numPr>
                <w:ilvl w:val="0"/>
                <w:numId w:val="11"/>
              </w:numPr>
              <w:tabs>
                <w:tab w:val="num" w:pos="225"/>
              </w:tabs>
              <w:spacing w:after="0"/>
              <w:ind w:left="230" w:hanging="230"/>
              <w:jc w:val="left"/>
              <w:rPr>
                <w:rFonts w:ascii="Times New Roman" w:hAnsi="Times New Roman"/>
                <w:sz w:val="18"/>
                <w:szCs w:val="18"/>
              </w:rPr>
            </w:pPr>
            <w:r w:rsidRPr="00271C84">
              <w:rPr>
                <w:rFonts w:ascii="Times New Roman" w:hAnsi="Times New Roman"/>
                <w:sz w:val="18"/>
                <w:szCs w:val="18"/>
              </w:rPr>
              <w:t>6</w:t>
            </w:r>
            <w:r w:rsidR="001B73CF" w:rsidRPr="00271C84">
              <w:rPr>
                <w:rFonts w:ascii="Times New Roman" w:hAnsi="Times New Roman"/>
                <w:sz w:val="18"/>
                <w:szCs w:val="18"/>
              </w:rPr>
              <w:t>, with 50% female</w:t>
            </w:r>
          </w:p>
          <w:p w14:paraId="177104B3" w14:textId="77777777" w:rsidR="008973FA" w:rsidRPr="00271C84" w:rsidRDefault="008973FA" w:rsidP="006F7E6F">
            <w:pPr>
              <w:spacing w:after="0"/>
              <w:rPr>
                <w:rFonts w:ascii="Times New Roman" w:hAnsi="Times New Roman"/>
                <w:sz w:val="18"/>
                <w:szCs w:val="18"/>
              </w:rPr>
            </w:pPr>
          </w:p>
          <w:p w14:paraId="65CE079D" w14:textId="77777777" w:rsidR="008973FA" w:rsidRPr="00271C84" w:rsidRDefault="008973FA" w:rsidP="006F7E6F">
            <w:pPr>
              <w:spacing w:after="0"/>
              <w:rPr>
                <w:rFonts w:ascii="Times New Roman" w:hAnsi="Times New Roman"/>
                <w:sz w:val="18"/>
                <w:szCs w:val="18"/>
              </w:rPr>
            </w:pPr>
          </w:p>
          <w:p w14:paraId="2C0701E8" w14:textId="77777777" w:rsidR="008973FA" w:rsidRPr="00271C84" w:rsidRDefault="008973FA" w:rsidP="006F7E6F">
            <w:pPr>
              <w:spacing w:after="0"/>
              <w:rPr>
                <w:rFonts w:ascii="Times New Roman" w:hAnsi="Times New Roman"/>
                <w:sz w:val="18"/>
                <w:szCs w:val="18"/>
              </w:rPr>
            </w:pPr>
          </w:p>
        </w:tc>
        <w:tc>
          <w:tcPr>
            <w:tcW w:w="2340" w:type="dxa"/>
          </w:tcPr>
          <w:p w14:paraId="23E0DC07" w14:textId="77777777" w:rsidR="008973FA" w:rsidRPr="00271C84" w:rsidRDefault="008973FA" w:rsidP="008973FA">
            <w:pPr>
              <w:numPr>
                <w:ilvl w:val="0"/>
                <w:numId w:val="10"/>
              </w:numPr>
              <w:tabs>
                <w:tab w:val="clear" w:pos="360"/>
              </w:tabs>
              <w:spacing w:after="0"/>
              <w:ind w:left="316" w:hanging="316"/>
              <w:jc w:val="left"/>
              <w:rPr>
                <w:rFonts w:ascii="Times New Roman" w:hAnsi="Times New Roman"/>
                <w:sz w:val="18"/>
                <w:szCs w:val="18"/>
              </w:rPr>
            </w:pPr>
            <w:r w:rsidRPr="00271C84">
              <w:rPr>
                <w:rFonts w:ascii="Times New Roman" w:hAnsi="Times New Roman"/>
                <w:sz w:val="18"/>
                <w:szCs w:val="18"/>
              </w:rPr>
              <w:t>Drafts of institutional arrangements and strategic plan for EE and RE growth</w:t>
            </w:r>
          </w:p>
          <w:p w14:paraId="0465BB9C" w14:textId="77777777" w:rsidR="008973FA" w:rsidRPr="00271C84" w:rsidRDefault="008973FA" w:rsidP="008973FA">
            <w:pPr>
              <w:numPr>
                <w:ilvl w:val="0"/>
                <w:numId w:val="10"/>
              </w:numPr>
              <w:tabs>
                <w:tab w:val="clear" w:pos="360"/>
              </w:tabs>
              <w:spacing w:after="0"/>
              <w:ind w:left="316" w:hanging="316"/>
              <w:jc w:val="left"/>
              <w:rPr>
                <w:rFonts w:ascii="Times New Roman" w:hAnsi="Times New Roman"/>
                <w:sz w:val="18"/>
                <w:szCs w:val="18"/>
              </w:rPr>
            </w:pPr>
            <w:r w:rsidRPr="00271C84">
              <w:rPr>
                <w:rFonts w:ascii="Times New Roman" w:hAnsi="Times New Roman"/>
                <w:sz w:val="18"/>
                <w:szCs w:val="18"/>
              </w:rPr>
              <w:t>MEPS documentation</w:t>
            </w:r>
          </w:p>
          <w:p w14:paraId="4DDAF297" w14:textId="77777777" w:rsidR="008973FA" w:rsidRPr="00271C84" w:rsidRDefault="008973FA" w:rsidP="006F7E6F">
            <w:pPr>
              <w:spacing w:after="0"/>
              <w:ind w:left="316"/>
              <w:rPr>
                <w:rFonts w:ascii="Times New Roman" w:hAnsi="Times New Roman"/>
                <w:sz w:val="18"/>
                <w:szCs w:val="18"/>
              </w:rPr>
            </w:pPr>
          </w:p>
          <w:p w14:paraId="6399570E" w14:textId="77777777" w:rsidR="008973FA" w:rsidRPr="00271C84" w:rsidRDefault="008973FA" w:rsidP="008973FA">
            <w:pPr>
              <w:numPr>
                <w:ilvl w:val="0"/>
                <w:numId w:val="10"/>
              </w:numPr>
              <w:tabs>
                <w:tab w:val="clear" w:pos="360"/>
              </w:tabs>
              <w:spacing w:after="0"/>
              <w:ind w:left="316" w:hanging="316"/>
              <w:jc w:val="left"/>
              <w:rPr>
                <w:rFonts w:ascii="Times New Roman" w:hAnsi="Times New Roman"/>
                <w:sz w:val="18"/>
                <w:szCs w:val="18"/>
              </w:rPr>
            </w:pPr>
            <w:r w:rsidRPr="00271C84">
              <w:rPr>
                <w:rFonts w:ascii="Times New Roman" w:hAnsi="Times New Roman"/>
                <w:sz w:val="18"/>
                <w:szCs w:val="18"/>
              </w:rPr>
              <w:t>Training evaluations by participants on MEPS and quality standards workshops</w:t>
            </w:r>
          </w:p>
        </w:tc>
        <w:tc>
          <w:tcPr>
            <w:tcW w:w="2588" w:type="dxa"/>
          </w:tcPr>
          <w:p w14:paraId="0CADA9E0" w14:textId="77777777" w:rsidR="008973FA" w:rsidRPr="00271C84" w:rsidRDefault="008973FA" w:rsidP="008973FA">
            <w:pPr>
              <w:numPr>
                <w:ilvl w:val="0"/>
                <w:numId w:val="10"/>
              </w:numPr>
              <w:tabs>
                <w:tab w:val="clear" w:pos="360"/>
                <w:tab w:val="num" w:pos="290"/>
              </w:tabs>
              <w:spacing w:after="0"/>
              <w:ind w:left="316" w:hanging="316"/>
              <w:jc w:val="left"/>
              <w:rPr>
                <w:rFonts w:ascii="Times New Roman" w:hAnsi="Times New Roman"/>
                <w:sz w:val="18"/>
                <w:szCs w:val="18"/>
              </w:rPr>
            </w:pPr>
            <w:r w:rsidRPr="00271C84">
              <w:rPr>
                <w:rFonts w:ascii="Times New Roman" w:hAnsi="Times New Roman"/>
                <w:sz w:val="18"/>
                <w:szCs w:val="18"/>
              </w:rPr>
              <w:t>Continued government support for legislative and regulatory reform to promote and accelerate RE development</w:t>
            </w:r>
          </w:p>
          <w:p w14:paraId="7D5ABE87" w14:textId="77777777" w:rsidR="008973FA" w:rsidRPr="00271C84" w:rsidRDefault="008973FA" w:rsidP="006F7E6F">
            <w:pPr>
              <w:spacing w:after="0"/>
              <w:rPr>
                <w:rFonts w:ascii="Times New Roman" w:hAnsi="Times New Roman"/>
                <w:sz w:val="18"/>
                <w:szCs w:val="18"/>
              </w:rPr>
            </w:pPr>
          </w:p>
          <w:p w14:paraId="1D4C3E2D" w14:textId="77777777" w:rsidR="008973FA" w:rsidRPr="00271C84" w:rsidRDefault="008973FA" w:rsidP="008973FA">
            <w:pPr>
              <w:numPr>
                <w:ilvl w:val="0"/>
                <w:numId w:val="10"/>
              </w:numPr>
              <w:tabs>
                <w:tab w:val="clear" w:pos="360"/>
                <w:tab w:val="num" w:pos="290"/>
              </w:tabs>
              <w:spacing w:after="0"/>
              <w:ind w:left="316" w:hanging="316"/>
              <w:jc w:val="left"/>
              <w:rPr>
                <w:rFonts w:ascii="Times New Roman" w:hAnsi="Times New Roman"/>
                <w:sz w:val="18"/>
                <w:szCs w:val="18"/>
              </w:rPr>
            </w:pPr>
            <w:r w:rsidRPr="00271C84">
              <w:rPr>
                <w:rFonts w:ascii="Times New Roman" w:hAnsi="Times New Roman"/>
                <w:sz w:val="18"/>
                <w:szCs w:val="18"/>
              </w:rPr>
              <w:t>Capacity of government does not substantially delay approval of RE policies and RE projects</w:t>
            </w:r>
          </w:p>
          <w:p w14:paraId="10FA0504" w14:textId="77777777" w:rsidR="008973FA" w:rsidRPr="00271C84" w:rsidRDefault="008973FA" w:rsidP="006F7E6F">
            <w:pPr>
              <w:spacing w:after="0"/>
              <w:rPr>
                <w:rFonts w:ascii="Times New Roman" w:hAnsi="Times New Roman"/>
                <w:sz w:val="18"/>
                <w:szCs w:val="18"/>
              </w:rPr>
            </w:pPr>
          </w:p>
        </w:tc>
      </w:tr>
      <w:tr w:rsidR="008973FA" w:rsidRPr="00271C84" w14:paraId="13EA3183" w14:textId="77777777" w:rsidTr="007B379B">
        <w:trPr>
          <w:gridAfter w:val="1"/>
          <w:wAfter w:w="11" w:type="dxa"/>
          <w:trHeight w:val="4672"/>
        </w:trPr>
        <w:tc>
          <w:tcPr>
            <w:tcW w:w="2014" w:type="dxa"/>
            <w:shd w:val="pct12" w:color="auto" w:fill="auto"/>
          </w:tcPr>
          <w:p w14:paraId="0BE4B54D"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t>Outcome 3:</w:t>
            </w:r>
          </w:p>
          <w:p w14:paraId="600C0E68"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sz w:val="20"/>
                <w:szCs w:val="20"/>
              </w:rPr>
              <w:t>Scaled-up EE applications and RET investments through implementation of newly proposed financial and institutional mechanisms</w:t>
            </w:r>
          </w:p>
        </w:tc>
        <w:tc>
          <w:tcPr>
            <w:tcW w:w="3402" w:type="dxa"/>
          </w:tcPr>
          <w:p w14:paraId="499197E7"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Cumulative number of commercial establishments and households accessing financial assistance from the CCTF by EOP</w:t>
            </w:r>
            <w:r w:rsidR="00E851F5" w:rsidRPr="00271C84">
              <w:rPr>
                <w:rFonts w:ascii="Times New Roman" w:hAnsi="Times New Roman"/>
                <w:sz w:val="18"/>
                <w:szCs w:val="18"/>
              </w:rPr>
              <w:t xml:space="preserve">. There will be emphasis on promoting </w:t>
            </w:r>
            <w:r w:rsidR="007368CE" w:rsidRPr="00271C84">
              <w:rPr>
                <w:rFonts w:ascii="Times New Roman" w:hAnsi="Times New Roman"/>
                <w:sz w:val="18"/>
                <w:szCs w:val="18"/>
              </w:rPr>
              <w:t>economic opportunities for women and vulnerable groups e.g. low-income female-headed households</w:t>
            </w:r>
            <w:r w:rsidR="00E851F5" w:rsidRPr="00271C84">
              <w:rPr>
                <w:rFonts w:ascii="Times New Roman" w:hAnsi="Times New Roman"/>
                <w:sz w:val="18"/>
                <w:szCs w:val="18"/>
              </w:rPr>
              <w:t xml:space="preserve"> </w:t>
            </w:r>
          </w:p>
          <w:p w14:paraId="717D56E0" w14:textId="77777777" w:rsidR="008973FA" w:rsidRPr="00271C84" w:rsidRDefault="008973FA" w:rsidP="006F7E6F">
            <w:pPr>
              <w:spacing w:after="0"/>
              <w:rPr>
                <w:rFonts w:ascii="Times New Roman" w:hAnsi="Times New Roman"/>
                <w:sz w:val="18"/>
                <w:szCs w:val="18"/>
              </w:rPr>
            </w:pPr>
          </w:p>
          <w:p w14:paraId="707AC708"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Annual MWh of EE and RE measures planned or installed by EOP (based on combined total of 591 kW installed capacity during project period)</w:t>
            </w:r>
          </w:p>
          <w:p w14:paraId="31328142" w14:textId="77777777" w:rsidR="008973FA" w:rsidRPr="00271C84" w:rsidRDefault="008973FA" w:rsidP="006F7E6F">
            <w:pPr>
              <w:spacing w:after="0"/>
              <w:rPr>
                <w:rFonts w:ascii="Times New Roman" w:hAnsi="Times New Roman"/>
                <w:sz w:val="18"/>
                <w:szCs w:val="18"/>
              </w:rPr>
            </w:pPr>
          </w:p>
          <w:p w14:paraId="7995847C"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Number of technicians who are employed in the installation and maintenance of EE and RE equipment by EOP</w:t>
            </w:r>
          </w:p>
          <w:p w14:paraId="78087C22" w14:textId="77777777" w:rsidR="008973FA" w:rsidRPr="00271C84" w:rsidRDefault="008973FA" w:rsidP="006F7E6F">
            <w:pPr>
              <w:spacing w:after="0"/>
              <w:ind w:left="252"/>
              <w:rPr>
                <w:rFonts w:ascii="Times New Roman" w:hAnsi="Times New Roman"/>
                <w:sz w:val="18"/>
                <w:szCs w:val="18"/>
              </w:rPr>
            </w:pPr>
          </w:p>
          <w:p w14:paraId="788F248D" w14:textId="77777777" w:rsidR="008973FA" w:rsidRPr="00271C84" w:rsidRDefault="008973FA" w:rsidP="006F7E6F">
            <w:pPr>
              <w:spacing w:after="0"/>
              <w:rPr>
                <w:rFonts w:ascii="Times New Roman" w:hAnsi="Times New Roman"/>
                <w:sz w:val="18"/>
                <w:szCs w:val="18"/>
              </w:rPr>
            </w:pPr>
          </w:p>
        </w:tc>
        <w:tc>
          <w:tcPr>
            <w:tcW w:w="1134" w:type="dxa"/>
          </w:tcPr>
          <w:p w14:paraId="267A2D56"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p w14:paraId="3829F650" w14:textId="77777777" w:rsidR="008973FA" w:rsidRPr="00271C84" w:rsidRDefault="008973FA" w:rsidP="006F7E6F">
            <w:pPr>
              <w:spacing w:after="0"/>
              <w:ind w:left="52"/>
              <w:rPr>
                <w:rFonts w:ascii="Times New Roman" w:hAnsi="Times New Roman"/>
                <w:sz w:val="18"/>
                <w:szCs w:val="18"/>
              </w:rPr>
            </w:pPr>
          </w:p>
          <w:p w14:paraId="3CDB2C23" w14:textId="77777777" w:rsidR="008973FA" w:rsidRPr="00271C84" w:rsidRDefault="008973FA" w:rsidP="006F7E6F">
            <w:pPr>
              <w:spacing w:after="0"/>
              <w:ind w:left="52"/>
              <w:rPr>
                <w:rFonts w:ascii="Times New Roman" w:hAnsi="Times New Roman"/>
                <w:sz w:val="18"/>
                <w:szCs w:val="18"/>
              </w:rPr>
            </w:pPr>
          </w:p>
          <w:p w14:paraId="3F3902B9" w14:textId="77777777" w:rsidR="008973FA" w:rsidRPr="00271C84" w:rsidRDefault="008973FA" w:rsidP="006F7E6F">
            <w:pPr>
              <w:spacing w:after="0"/>
              <w:ind w:left="52"/>
              <w:rPr>
                <w:rFonts w:ascii="Times New Roman" w:hAnsi="Times New Roman"/>
                <w:sz w:val="18"/>
                <w:szCs w:val="18"/>
              </w:rPr>
            </w:pPr>
          </w:p>
          <w:p w14:paraId="092A3C0A" w14:textId="77777777" w:rsidR="008973FA" w:rsidRPr="00271C84" w:rsidRDefault="008973FA" w:rsidP="006F7E6F">
            <w:pPr>
              <w:spacing w:after="0"/>
              <w:ind w:left="52"/>
              <w:rPr>
                <w:rFonts w:ascii="Times New Roman" w:hAnsi="Times New Roman"/>
                <w:sz w:val="18"/>
                <w:szCs w:val="18"/>
              </w:rPr>
            </w:pPr>
          </w:p>
          <w:p w14:paraId="344E1464" w14:textId="77777777" w:rsidR="007368CE" w:rsidRPr="00271C84" w:rsidRDefault="007368CE" w:rsidP="006F7E6F">
            <w:pPr>
              <w:spacing w:after="0"/>
              <w:ind w:left="52"/>
              <w:rPr>
                <w:rFonts w:ascii="Times New Roman" w:hAnsi="Times New Roman"/>
                <w:sz w:val="18"/>
                <w:szCs w:val="18"/>
              </w:rPr>
            </w:pPr>
          </w:p>
          <w:p w14:paraId="3271021E" w14:textId="77777777" w:rsidR="007368CE" w:rsidRPr="00271C84" w:rsidRDefault="007368CE" w:rsidP="006F7E6F">
            <w:pPr>
              <w:spacing w:after="0"/>
              <w:ind w:left="52"/>
              <w:rPr>
                <w:rFonts w:ascii="Times New Roman" w:hAnsi="Times New Roman"/>
                <w:sz w:val="18"/>
                <w:szCs w:val="18"/>
              </w:rPr>
            </w:pPr>
          </w:p>
          <w:p w14:paraId="346AFECF" w14:textId="77777777" w:rsidR="008973FA" w:rsidRPr="00271C84" w:rsidRDefault="008973FA" w:rsidP="006F7E6F">
            <w:pPr>
              <w:spacing w:after="0"/>
              <w:ind w:left="52"/>
              <w:rPr>
                <w:rFonts w:ascii="Times New Roman" w:hAnsi="Times New Roman"/>
                <w:sz w:val="18"/>
                <w:szCs w:val="18"/>
              </w:rPr>
            </w:pPr>
          </w:p>
          <w:p w14:paraId="07BE10BD"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p w14:paraId="2194C55B" w14:textId="77777777" w:rsidR="008973FA" w:rsidRPr="00271C84" w:rsidRDefault="008973FA" w:rsidP="006F7E6F">
            <w:pPr>
              <w:spacing w:after="0"/>
              <w:rPr>
                <w:rFonts w:ascii="Times New Roman" w:hAnsi="Times New Roman"/>
                <w:sz w:val="18"/>
                <w:szCs w:val="18"/>
              </w:rPr>
            </w:pPr>
          </w:p>
          <w:p w14:paraId="6363EB5B" w14:textId="77777777" w:rsidR="008973FA" w:rsidRPr="00271C84" w:rsidRDefault="008973FA" w:rsidP="006F7E6F">
            <w:pPr>
              <w:spacing w:after="0"/>
              <w:rPr>
                <w:rFonts w:ascii="Times New Roman" w:hAnsi="Times New Roman"/>
                <w:sz w:val="18"/>
                <w:szCs w:val="18"/>
              </w:rPr>
            </w:pPr>
          </w:p>
          <w:p w14:paraId="0B48DDD9" w14:textId="77777777" w:rsidR="008973FA" w:rsidRPr="00271C84" w:rsidRDefault="008973FA" w:rsidP="006F7E6F">
            <w:pPr>
              <w:spacing w:after="0"/>
              <w:rPr>
                <w:rFonts w:ascii="Times New Roman" w:hAnsi="Times New Roman"/>
                <w:sz w:val="18"/>
                <w:szCs w:val="18"/>
              </w:rPr>
            </w:pPr>
          </w:p>
          <w:p w14:paraId="057394DE"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p w14:paraId="3E22C39E" w14:textId="77777777" w:rsidR="008973FA" w:rsidRPr="00271C84" w:rsidRDefault="008973FA" w:rsidP="006F7E6F">
            <w:pPr>
              <w:spacing w:after="0"/>
              <w:rPr>
                <w:rFonts w:ascii="Times New Roman" w:hAnsi="Times New Roman"/>
                <w:sz w:val="18"/>
                <w:szCs w:val="18"/>
              </w:rPr>
            </w:pPr>
          </w:p>
          <w:p w14:paraId="56B75C5D" w14:textId="77777777" w:rsidR="008973FA" w:rsidRPr="00271C84" w:rsidRDefault="008973FA" w:rsidP="006F7E6F">
            <w:pPr>
              <w:spacing w:after="0"/>
              <w:rPr>
                <w:rFonts w:ascii="Times New Roman" w:hAnsi="Times New Roman"/>
                <w:sz w:val="18"/>
                <w:szCs w:val="18"/>
              </w:rPr>
            </w:pPr>
          </w:p>
          <w:p w14:paraId="535F3F10" w14:textId="77777777" w:rsidR="008973FA" w:rsidRPr="00271C84" w:rsidRDefault="008973FA" w:rsidP="006F7E6F">
            <w:pPr>
              <w:spacing w:after="0"/>
              <w:rPr>
                <w:rFonts w:ascii="Times New Roman" w:hAnsi="Times New Roman"/>
                <w:sz w:val="18"/>
                <w:szCs w:val="18"/>
              </w:rPr>
            </w:pPr>
          </w:p>
          <w:p w14:paraId="08033C81" w14:textId="77777777" w:rsidR="008973FA" w:rsidRPr="00271C84" w:rsidRDefault="008973FA" w:rsidP="006F7E6F">
            <w:pPr>
              <w:spacing w:after="0"/>
              <w:rPr>
                <w:rFonts w:ascii="Times New Roman" w:hAnsi="Times New Roman"/>
                <w:sz w:val="18"/>
                <w:szCs w:val="18"/>
              </w:rPr>
            </w:pPr>
          </w:p>
          <w:p w14:paraId="7F34E5B8" w14:textId="77777777" w:rsidR="008973FA" w:rsidRPr="00271C84" w:rsidRDefault="008973FA" w:rsidP="006F7E6F">
            <w:pPr>
              <w:spacing w:after="0"/>
              <w:rPr>
                <w:rFonts w:ascii="Times New Roman" w:hAnsi="Times New Roman"/>
                <w:sz w:val="18"/>
                <w:szCs w:val="18"/>
              </w:rPr>
            </w:pPr>
          </w:p>
          <w:p w14:paraId="2B5DC146" w14:textId="77777777" w:rsidR="008973FA" w:rsidRPr="00271C84" w:rsidRDefault="008973FA" w:rsidP="006F7E6F">
            <w:pPr>
              <w:spacing w:after="0"/>
              <w:rPr>
                <w:rFonts w:ascii="Times New Roman" w:hAnsi="Times New Roman"/>
                <w:sz w:val="18"/>
                <w:szCs w:val="18"/>
              </w:rPr>
            </w:pPr>
          </w:p>
          <w:p w14:paraId="46CC76F7" w14:textId="77777777" w:rsidR="008973FA" w:rsidRPr="00271C84" w:rsidRDefault="008973FA" w:rsidP="006F7E6F">
            <w:pPr>
              <w:spacing w:after="0"/>
              <w:rPr>
                <w:rFonts w:ascii="Times New Roman" w:hAnsi="Times New Roman"/>
                <w:sz w:val="18"/>
                <w:szCs w:val="18"/>
              </w:rPr>
            </w:pPr>
          </w:p>
          <w:p w14:paraId="2CFCC816"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p w14:paraId="7894AC1C" w14:textId="77777777" w:rsidR="008973FA" w:rsidRPr="00271C84" w:rsidRDefault="008973FA" w:rsidP="006F7E6F">
            <w:pPr>
              <w:spacing w:after="0"/>
              <w:rPr>
                <w:rFonts w:ascii="Times New Roman" w:hAnsi="Times New Roman"/>
                <w:sz w:val="18"/>
                <w:szCs w:val="18"/>
              </w:rPr>
            </w:pPr>
          </w:p>
        </w:tc>
        <w:tc>
          <w:tcPr>
            <w:tcW w:w="2160" w:type="dxa"/>
          </w:tcPr>
          <w:p w14:paraId="7A9BB03E" w14:textId="77777777" w:rsidR="008973FA" w:rsidRPr="00271C84" w:rsidRDefault="008973FA" w:rsidP="008973FA">
            <w:pPr>
              <w:numPr>
                <w:ilvl w:val="0"/>
                <w:numId w:val="10"/>
              </w:numPr>
              <w:tabs>
                <w:tab w:val="clear" w:pos="360"/>
                <w:tab w:val="num" w:pos="200"/>
              </w:tabs>
              <w:spacing w:after="0"/>
              <w:ind w:left="200" w:hanging="200"/>
              <w:jc w:val="left"/>
              <w:rPr>
                <w:rFonts w:ascii="Times New Roman" w:hAnsi="Times New Roman"/>
                <w:sz w:val="18"/>
                <w:szCs w:val="18"/>
              </w:rPr>
            </w:pPr>
            <w:r w:rsidRPr="00271C84">
              <w:rPr>
                <w:rFonts w:ascii="Times New Roman" w:hAnsi="Times New Roman"/>
                <w:sz w:val="18"/>
                <w:szCs w:val="18"/>
              </w:rPr>
              <w:t>10</w:t>
            </w:r>
          </w:p>
          <w:p w14:paraId="41C54750" w14:textId="77777777" w:rsidR="008973FA" w:rsidRPr="00271C84" w:rsidRDefault="008973FA" w:rsidP="006F7E6F">
            <w:pPr>
              <w:spacing w:after="0"/>
              <w:rPr>
                <w:rFonts w:ascii="Times New Roman" w:hAnsi="Times New Roman"/>
                <w:sz w:val="18"/>
                <w:szCs w:val="18"/>
              </w:rPr>
            </w:pPr>
          </w:p>
          <w:p w14:paraId="484DAD97" w14:textId="77777777" w:rsidR="008973FA" w:rsidRPr="00271C84" w:rsidRDefault="008973FA" w:rsidP="006F7E6F">
            <w:pPr>
              <w:spacing w:after="0"/>
              <w:rPr>
                <w:rFonts w:ascii="Times New Roman" w:hAnsi="Times New Roman"/>
                <w:sz w:val="18"/>
                <w:szCs w:val="18"/>
              </w:rPr>
            </w:pPr>
          </w:p>
          <w:p w14:paraId="6709586A" w14:textId="77777777" w:rsidR="008973FA" w:rsidRPr="00271C84" w:rsidRDefault="008973FA" w:rsidP="006F7E6F">
            <w:pPr>
              <w:spacing w:after="0"/>
              <w:rPr>
                <w:rFonts w:ascii="Times New Roman" w:hAnsi="Times New Roman"/>
                <w:sz w:val="18"/>
                <w:szCs w:val="18"/>
              </w:rPr>
            </w:pPr>
          </w:p>
          <w:p w14:paraId="6C91BD30" w14:textId="77777777" w:rsidR="008973FA" w:rsidRPr="00271C84" w:rsidRDefault="008973FA" w:rsidP="006F7E6F">
            <w:pPr>
              <w:spacing w:after="0"/>
              <w:rPr>
                <w:rFonts w:ascii="Times New Roman" w:hAnsi="Times New Roman"/>
                <w:sz w:val="18"/>
                <w:szCs w:val="18"/>
              </w:rPr>
            </w:pPr>
          </w:p>
          <w:p w14:paraId="2E13BCBF" w14:textId="77777777" w:rsidR="007368CE" w:rsidRPr="00271C84" w:rsidRDefault="007368CE" w:rsidP="006F7E6F">
            <w:pPr>
              <w:spacing w:after="0"/>
              <w:rPr>
                <w:rFonts w:ascii="Times New Roman" w:hAnsi="Times New Roman"/>
                <w:sz w:val="18"/>
                <w:szCs w:val="18"/>
              </w:rPr>
            </w:pPr>
          </w:p>
          <w:p w14:paraId="463CAADA" w14:textId="77777777" w:rsidR="007368CE" w:rsidRPr="00271C84" w:rsidRDefault="007368CE" w:rsidP="006F7E6F">
            <w:pPr>
              <w:spacing w:after="0"/>
              <w:rPr>
                <w:rFonts w:ascii="Times New Roman" w:hAnsi="Times New Roman"/>
                <w:sz w:val="18"/>
                <w:szCs w:val="18"/>
              </w:rPr>
            </w:pPr>
          </w:p>
          <w:p w14:paraId="20734144" w14:textId="77777777" w:rsidR="008973FA" w:rsidRPr="00271C84" w:rsidRDefault="008973FA" w:rsidP="006F7E6F">
            <w:pPr>
              <w:spacing w:after="0"/>
              <w:rPr>
                <w:rFonts w:ascii="Times New Roman" w:hAnsi="Times New Roman"/>
                <w:sz w:val="18"/>
                <w:szCs w:val="18"/>
              </w:rPr>
            </w:pPr>
          </w:p>
          <w:p w14:paraId="009B9FE7" w14:textId="77777777" w:rsidR="008973FA" w:rsidRPr="00271C84" w:rsidRDefault="008973FA" w:rsidP="008973FA">
            <w:pPr>
              <w:numPr>
                <w:ilvl w:val="0"/>
                <w:numId w:val="10"/>
              </w:numPr>
              <w:tabs>
                <w:tab w:val="clear" w:pos="360"/>
                <w:tab w:val="num" w:pos="200"/>
              </w:tabs>
              <w:spacing w:after="0"/>
              <w:ind w:left="200" w:hanging="200"/>
              <w:jc w:val="left"/>
              <w:rPr>
                <w:rFonts w:ascii="Times New Roman" w:hAnsi="Times New Roman"/>
                <w:sz w:val="18"/>
                <w:szCs w:val="18"/>
              </w:rPr>
            </w:pPr>
            <w:r w:rsidRPr="00271C84">
              <w:rPr>
                <w:rFonts w:ascii="Times New Roman" w:hAnsi="Times New Roman"/>
                <w:sz w:val="18"/>
                <w:szCs w:val="18"/>
              </w:rPr>
              <w:t>1778</w:t>
            </w:r>
            <w:r w:rsidRPr="00271C84">
              <w:rPr>
                <w:rStyle w:val="FootnoteReference"/>
              </w:rPr>
              <w:footnoteReference w:id="47"/>
            </w:r>
          </w:p>
          <w:p w14:paraId="6D521E5B" w14:textId="77777777" w:rsidR="008973FA" w:rsidRPr="00271C84" w:rsidRDefault="008973FA" w:rsidP="006F7E6F">
            <w:pPr>
              <w:spacing w:after="0"/>
              <w:rPr>
                <w:rFonts w:ascii="Times New Roman" w:hAnsi="Times New Roman"/>
                <w:sz w:val="18"/>
                <w:szCs w:val="18"/>
              </w:rPr>
            </w:pPr>
          </w:p>
          <w:p w14:paraId="0263872B" w14:textId="77777777" w:rsidR="008973FA" w:rsidRPr="00271C84" w:rsidRDefault="008973FA" w:rsidP="006F7E6F">
            <w:pPr>
              <w:spacing w:after="0"/>
              <w:rPr>
                <w:rFonts w:ascii="Times New Roman" w:hAnsi="Times New Roman"/>
                <w:sz w:val="18"/>
                <w:szCs w:val="18"/>
              </w:rPr>
            </w:pPr>
          </w:p>
          <w:p w14:paraId="3F45303F" w14:textId="77777777" w:rsidR="008973FA" w:rsidRPr="00271C84" w:rsidRDefault="008973FA" w:rsidP="006F7E6F">
            <w:pPr>
              <w:spacing w:after="0"/>
              <w:rPr>
                <w:rFonts w:ascii="Times New Roman" w:hAnsi="Times New Roman"/>
                <w:sz w:val="18"/>
                <w:szCs w:val="18"/>
              </w:rPr>
            </w:pPr>
          </w:p>
          <w:p w14:paraId="5C58C07F" w14:textId="77777777" w:rsidR="008973FA" w:rsidRPr="00271C84" w:rsidRDefault="008973FA" w:rsidP="008973FA">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20 – Installation jobs</w:t>
            </w:r>
            <w:r w:rsidR="007368CE" w:rsidRPr="00271C84">
              <w:rPr>
                <w:rFonts w:ascii="Times New Roman" w:hAnsi="Times New Roman"/>
                <w:sz w:val="18"/>
                <w:szCs w:val="18"/>
              </w:rPr>
              <w:t>, with 50% female</w:t>
            </w:r>
          </w:p>
          <w:p w14:paraId="53DDB049" w14:textId="77777777" w:rsidR="008973FA" w:rsidRPr="00271C84" w:rsidRDefault="008973FA" w:rsidP="008973FA">
            <w:pPr>
              <w:numPr>
                <w:ilvl w:val="0"/>
                <w:numId w:val="10"/>
              </w:numPr>
              <w:tabs>
                <w:tab w:val="clear" w:pos="360"/>
                <w:tab w:val="num" w:pos="267"/>
              </w:tabs>
              <w:spacing w:after="0"/>
              <w:ind w:left="267" w:hanging="267"/>
              <w:jc w:val="left"/>
              <w:rPr>
                <w:rFonts w:ascii="Times New Roman" w:hAnsi="Times New Roman"/>
                <w:sz w:val="18"/>
                <w:szCs w:val="18"/>
              </w:rPr>
            </w:pPr>
            <w:r w:rsidRPr="00271C84">
              <w:rPr>
                <w:rFonts w:ascii="Times New Roman" w:hAnsi="Times New Roman"/>
                <w:sz w:val="18"/>
                <w:szCs w:val="18"/>
              </w:rPr>
              <w:t>60 – O&amp;M jobs</w:t>
            </w:r>
            <w:r w:rsidR="007368CE" w:rsidRPr="00271C84">
              <w:rPr>
                <w:rFonts w:ascii="Times New Roman" w:hAnsi="Times New Roman"/>
                <w:sz w:val="18"/>
                <w:szCs w:val="18"/>
              </w:rPr>
              <w:t>, with 50% female</w:t>
            </w:r>
          </w:p>
          <w:p w14:paraId="7AC0CCCA" w14:textId="77777777" w:rsidR="008973FA" w:rsidRPr="00271C84" w:rsidRDefault="008973FA" w:rsidP="006F7E6F">
            <w:pPr>
              <w:spacing w:after="0"/>
              <w:rPr>
                <w:rFonts w:ascii="Times New Roman" w:hAnsi="Times New Roman"/>
                <w:sz w:val="18"/>
                <w:szCs w:val="18"/>
              </w:rPr>
            </w:pPr>
          </w:p>
          <w:p w14:paraId="517D4D47" w14:textId="77777777" w:rsidR="008973FA" w:rsidRPr="00271C84" w:rsidRDefault="008973FA" w:rsidP="006F7E6F">
            <w:pPr>
              <w:spacing w:after="0"/>
              <w:rPr>
                <w:rFonts w:ascii="Times New Roman" w:hAnsi="Times New Roman"/>
                <w:sz w:val="18"/>
                <w:szCs w:val="18"/>
              </w:rPr>
            </w:pPr>
          </w:p>
          <w:p w14:paraId="4F0A8C36" w14:textId="77777777" w:rsidR="008973FA" w:rsidRPr="00271C84" w:rsidRDefault="008973FA" w:rsidP="006F7E6F">
            <w:pPr>
              <w:spacing w:after="0"/>
              <w:rPr>
                <w:rFonts w:ascii="Times New Roman" w:hAnsi="Times New Roman"/>
                <w:sz w:val="18"/>
                <w:szCs w:val="18"/>
              </w:rPr>
            </w:pPr>
          </w:p>
          <w:p w14:paraId="62B1D147" w14:textId="77777777" w:rsidR="008973FA" w:rsidRPr="00271C84" w:rsidRDefault="008973FA" w:rsidP="006F7E6F">
            <w:pPr>
              <w:spacing w:after="0"/>
              <w:rPr>
                <w:rFonts w:ascii="Times New Roman" w:hAnsi="Times New Roman"/>
                <w:sz w:val="18"/>
                <w:szCs w:val="18"/>
              </w:rPr>
            </w:pPr>
          </w:p>
        </w:tc>
        <w:tc>
          <w:tcPr>
            <w:tcW w:w="2340" w:type="dxa"/>
          </w:tcPr>
          <w:p w14:paraId="5AB66C94"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CCTF fund charter and fund design documentation</w:t>
            </w:r>
          </w:p>
          <w:p w14:paraId="2370572A"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Bankable documents with business plans for RE scaled-up projects along with applications for  CCTF financing assistance</w:t>
            </w:r>
          </w:p>
          <w:p w14:paraId="27CCA13A"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 xml:space="preserve">EPC documents for local ESCO for the installation of EE and/or RE equipment </w:t>
            </w:r>
          </w:p>
          <w:p w14:paraId="70520609"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Work inspection reports</w:t>
            </w:r>
          </w:p>
          <w:p w14:paraId="15BE6A8D"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 xml:space="preserve">Plans for rooftop solar PV and/or mini hydropower installations </w:t>
            </w:r>
          </w:p>
          <w:p w14:paraId="450A70A0"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Surveys of electricity consumption after completion of RE and EE installations</w:t>
            </w:r>
          </w:p>
        </w:tc>
        <w:tc>
          <w:tcPr>
            <w:tcW w:w="2588" w:type="dxa"/>
          </w:tcPr>
          <w:p w14:paraId="3C8F75F4" w14:textId="77777777" w:rsidR="008973FA" w:rsidRPr="00271C84" w:rsidRDefault="008973FA" w:rsidP="008973FA">
            <w:pPr>
              <w:numPr>
                <w:ilvl w:val="0"/>
                <w:numId w:val="18"/>
              </w:numPr>
              <w:tabs>
                <w:tab w:val="clear" w:pos="360"/>
                <w:tab w:val="num" w:pos="290"/>
              </w:tabs>
              <w:spacing w:after="0"/>
              <w:ind w:left="273" w:hanging="273"/>
              <w:jc w:val="left"/>
              <w:rPr>
                <w:rFonts w:ascii="Times New Roman" w:hAnsi="Times New Roman"/>
                <w:sz w:val="18"/>
                <w:szCs w:val="18"/>
              </w:rPr>
            </w:pPr>
            <w:r w:rsidRPr="00271C84">
              <w:rPr>
                <w:rFonts w:ascii="Times New Roman" w:hAnsi="Times New Roman"/>
                <w:sz w:val="18"/>
                <w:szCs w:val="18"/>
              </w:rPr>
              <w:t>Sufficient annual replenishment of RE development funds</w:t>
            </w:r>
          </w:p>
          <w:p w14:paraId="66ACE496" w14:textId="77777777" w:rsidR="008973FA" w:rsidRPr="00271C84" w:rsidRDefault="008973FA" w:rsidP="006F7E6F">
            <w:pPr>
              <w:spacing w:after="0"/>
              <w:rPr>
                <w:rFonts w:ascii="Times New Roman" w:hAnsi="Times New Roman"/>
                <w:sz w:val="18"/>
                <w:szCs w:val="18"/>
              </w:rPr>
            </w:pPr>
          </w:p>
          <w:p w14:paraId="11CA2B42" w14:textId="77777777" w:rsidR="008973FA" w:rsidRPr="00271C84" w:rsidRDefault="008973FA" w:rsidP="008973FA">
            <w:pPr>
              <w:numPr>
                <w:ilvl w:val="0"/>
                <w:numId w:val="18"/>
              </w:numPr>
              <w:tabs>
                <w:tab w:val="clear" w:pos="360"/>
                <w:tab w:val="num" w:pos="290"/>
              </w:tabs>
              <w:spacing w:after="0"/>
              <w:ind w:left="273" w:hanging="273"/>
              <w:jc w:val="left"/>
              <w:rPr>
                <w:rFonts w:ascii="Times New Roman" w:hAnsi="Times New Roman"/>
                <w:sz w:val="18"/>
                <w:szCs w:val="18"/>
              </w:rPr>
            </w:pPr>
            <w:r w:rsidRPr="00271C84">
              <w:rPr>
                <w:rFonts w:ascii="Times New Roman" w:hAnsi="Times New Roman"/>
                <w:sz w:val="18"/>
                <w:szCs w:val="18"/>
              </w:rPr>
              <w:t>Capacity of government does not substantially delay approval of RE policies and RE projects</w:t>
            </w:r>
          </w:p>
        </w:tc>
      </w:tr>
      <w:tr w:rsidR="008973FA" w:rsidRPr="00271C84" w14:paraId="3F7B8D23" w14:textId="77777777" w:rsidTr="007B379B">
        <w:trPr>
          <w:gridAfter w:val="1"/>
          <w:wAfter w:w="11" w:type="dxa"/>
          <w:trHeight w:val="1669"/>
        </w:trPr>
        <w:tc>
          <w:tcPr>
            <w:tcW w:w="2014" w:type="dxa"/>
            <w:tcBorders>
              <w:top w:val="single" w:sz="4" w:space="0" w:color="auto"/>
              <w:left w:val="single" w:sz="4" w:space="0" w:color="auto"/>
              <w:bottom w:val="single" w:sz="4" w:space="0" w:color="auto"/>
              <w:right w:val="single" w:sz="4" w:space="0" w:color="auto"/>
            </w:tcBorders>
            <w:shd w:val="pct12" w:color="auto" w:fill="auto"/>
          </w:tcPr>
          <w:p w14:paraId="1A7A1A5A"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b/>
                <w:bCs/>
                <w:sz w:val="18"/>
                <w:szCs w:val="18"/>
              </w:rPr>
              <w:lastRenderedPageBreak/>
              <w:t>Outcome 4:</w:t>
            </w:r>
          </w:p>
          <w:p w14:paraId="5951A52B" w14:textId="77777777" w:rsidR="008973FA" w:rsidRPr="00271C84" w:rsidRDefault="008973FA" w:rsidP="006F7E6F">
            <w:pPr>
              <w:spacing w:after="0"/>
              <w:rPr>
                <w:rFonts w:ascii="Times New Roman" w:hAnsi="Times New Roman"/>
                <w:b/>
                <w:bCs/>
                <w:sz w:val="18"/>
                <w:szCs w:val="18"/>
              </w:rPr>
            </w:pPr>
            <w:r w:rsidRPr="00271C84">
              <w:rPr>
                <w:rFonts w:ascii="Times New Roman" w:hAnsi="Times New Roman"/>
                <w:sz w:val="18"/>
                <w:szCs w:val="18"/>
              </w:rPr>
              <w:t>Low carbon development is sustained through effective monitoring and evaluation</w:t>
            </w:r>
          </w:p>
          <w:p w14:paraId="2C3A3E7C" w14:textId="77777777" w:rsidR="008973FA" w:rsidRPr="00271C84" w:rsidRDefault="008973FA" w:rsidP="006F7E6F">
            <w:pPr>
              <w:spacing w:after="0"/>
              <w:rPr>
                <w:rFonts w:ascii="Times New Roman" w:hAnsi="Times New Roman"/>
                <w:b/>
                <w:bCs/>
                <w:sz w:val="18"/>
                <w:szCs w:val="18"/>
              </w:rPr>
            </w:pPr>
          </w:p>
        </w:tc>
        <w:tc>
          <w:tcPr>
            <w:tcW w:w="3402" w:type="dxa"/>
            <w:tcBorders>
              <w:top w:val="single" w:sz="4" w:space="0" w:color="auto"/>
              <w:left w:val="single" w:sz="4" w:space="0" w:color="auto"/>
              <w:bottom w:val="single" w:sz="4" w:space="0" w:color="auto"/>
              <w:right w:val="single" w:sz="4" w:space="0" w:color="auto"/>
            </w:tcBorders>
          </w:tcPr>
          <w:p w14:paraId="517BE90C"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Number of monthly reports submitted by EOP</w:t>
            </w:r>
          </w:p>
          <w:p w14:paraId="19A84E93" w14:textId="77777777" w:rsidR="008973FA" w:rsidRPr="00271C84" w:rsidRDefault="008973FA" w:rsidP="006F7E6F">
            <w:pPr>
              <w:spacing w:after="0"/>
              <w:rPr>
                <w:rFonts w:ascii="Times New Roman" w:hAnsi="Times New Roman"/>
                <w:sz w:val="18"/>
                <w:szCs w:val="18"/>
              </w:rPr>
            </w:pPr>
          </w:p>
          <w:p w14:paraId="68DB0F61" w14:textId="77777777" w:rsidR="008973FA" w:rsidRPr="00271C84" w:rsidRDefault="008973FA" w:rsidP="006F7E6F">
            <w:pPr>
              <w:pStyle w:val="ListParagraph0"/>
              <w:spacing w:after="0"/>
              <w:rPr>
                <w:rFonts w:ascii="Times New Roman" w:hAnsi="Times New Roman"/>
                <w:sz w:val="18"/>
                <w:szCs w:val="18"/>
              </w:rPr>
            </w:pPr>
          </w:p>
          <w:p w14:paraId="36E9DBFF" w14:textId="77777777" w:rsidR="008973FA" w:rsidRPr="00271C84" w:rsidRDefault="008973FA" w:rsidP="008973FA">
            <w:pPr>
              <w:numPr>
                <w:ilvl w:val="0"/>
                <w:numId w:val="13"/>
              </w:numPr>
              <w:tabs>
                <w:tab w:val="num" w:pos="252"/>
              </w:tabs>
              <w:spacing w:after="0"/>
              <w:ind w:left="252" w:hanging="252"/>
              <w:jc w:val="left"/>
              <w:rPr>
                <w:rFonts w:ascii="Times New Roman" w:hAnsi="Times New Roman"/>
                <w:sz w:val="18"/>
                <w:szCs w:val="18"/>
              </w:rPr>
            </w:pPr>
            <w:r w:rsidRPr="00271C84">
              <w:rPr>
                <w:rFonts w:ascii="Times New Roman" w:hAnsi="Times New Roman"/>
                <w:sz w:val="18"/>
                <w:szCs w:val="18"/>
              </w:rPr>
              <w:t>Number of completed final evaluations completed by EOP</w:t>
            </w:r>
          </w:p>
        </w:tc>
        <w:tc>
          <w:tcPr>
            <w:tcW w:w="1134" w:type="dxa"/>
            <w:tcBorders>
              <w:top w:val="single" w:sz="4" w:space="0" w:color="auto"/>
              <w:left w:val="single" w:sz="4" w:space="0" w:color="auto"/>
              <w:bottom w:val="single" w:sz="4" w:space="0" w:color="auto"/>
              <w:right w:val="single" w:sz="4" w:space="0" w:color="auto"/>
            </w:tcBorders>
          </w:tcPr>
          <w:p w14:paraId="44A9A4B9"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p w14:paraId="3B2113F1" w14:textId="77777777" w:rsidR="008973FA" w:rsidRPr="00271C84" w:rsidRDefault="008973FA" w:rsidP="006F7E6F">
            <w:pPr>
              <w:spacing w:after="0"/>
              <w:ind w:left="52"/>
              <w:rPr>
                <w:rFonts w:ascii="Times New Roman" w:hAnsi="Times New Roman"/>
                <w:sz w:val="18"/>
                <w:szCs w:val="18"/>
              </w:rPr>
            </w:pPr>
          </w:p>
          <w:p w14:paraId="7F06CA01" w14:textId="77777777" w:rsidR="008973FA" w:rsidRPr="00271C84" w:rsidRDefault="008973FA" w:rsidP="006F7E6F">
            <w:pPr>
              <w:spacing w:after="0"/>
              <w:ind w:left="52"/>
              <w:rPr>
                <w:rFonts w:ascii="Times New Roman" w:hAnsi="Times New Roman"/>
                <w:sz w:val="18"/>
                <w:szCs w:val="18"/>
              </w:rPr>
            </w:pPr>
          </w:p>
          <w:p w14:paraId="4280972D"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p w14:paraId="5A347B47" w14:textId="77777777" w:rsidR="008973FA" w:rsidRPr="00271C84" w:rsidRDefault="008973FA" w:rsidP="006F7E6F">
            <w:pPr>
              <w:spacing w:after="0"/>
              <w:ind w:left="52"/>
              <w:rPr>
                <w:rFonts w:ascii="Times New Roman" w:hAnsi="Times New Roman"/>
                <w:sz w:val="18"/>
                <w:szCs w:val="18"/>
              </w:rPr>
            </w:pPr>
          </w:p>
          <w:p w14:paraId="2A6A3C25" w14:textId="77777777" w:rsidR="008973FA" w:rsidRPr="00271C84" w:rsidRDefault="008973FA" w:rsidP="006F7E6F">
            <w:pPr>
              <w:spacing w:after="0"/>
              <w:rPr>
                <w:rFonts w:ascii="Times New Roman" w:hAnsi="Times New Roman"/>
                <w:sz w:val="18"/>
                <w:szCs w:val="18"/>
              </w:rPr>
            </w:pPr>
          </w:p>
          <w:p w14:paraId="489219C1" w14:textId="77777777" w:rsidR="008973FA" w:rsidRPr="00271C84" w:rsidRDefault="008973FA" w:rsidP="008973FA">
            <w:pPr>
              <w:numPr>
                <w:ilvl w:val="0"/>
                <w:numId w:val="13"/>
              </w:numPr>
              <w:spacing w:after="0"/>
              <w:ind w:left="304" w:hanging="252"/>
              <w:jc w:val="left"/>
              <w:rPr>
                <w:rFonts w:ascii="Times New Roman" w:hAnsi="Times New Roman"/>
                <w:sz w:val="18"/>
                <w:szCs w:val="18"/>
              </w:rPr>
            </w:pPr>
            <w:r w:rsidRPr="00271C84">
              <w:rPr>
                <w:rFonts w:ascii="Times New Roman" w:hAnsi="Times New Roman"/>
                <w:sz w:val="18"/>
                <w:szCs w:val="18"/>
              </w:rPr>
              <w:t>0</w:t>
            </w:r>
          </w:p>
        </w:tc>
        <w:tc>
          <w:tcPr>
            <w:tcW w:w="2160" w:type="dxa"/>
            <w:tcBorders>
              <w:top w:val="single" w:sz="4" w:space="0" w:color="auto"/>
              <w:left w:val="single" w:sz="4" w:space="0" w:color="auto"/>
              <w:bottom w:val="single" w:sz="4" w:space="0" w:color="auto"/>
              <w:right w:val="single" w:sz="4" w:space="0" w:color="auto"/>
            </w:tcBorders>
          </w:tcPr>
          <w:p w14:paraId="27F2D170" w14:textId="77777777" w:rsidR="008973FA" w:rsidRPr="00271C84" w:rsidRDefault="008973FA" w:rsidP="008973FA">
            <w:pPr>
              <w:numPr>
                <w:ilvl w:val="0"/>
                <w:numId w:val="10"/>
              </w:numPr>
              <w:tabs>
                <w:tab w:val="clear" w:pos="360"/>
                <w:tab w:val="num" w:pos="200"/>
              </w:tabs>
              <w:spacing w:after="0"/>
              <w:ind w:left="200" w:hanging="200"/>
              <w:jc w:val="left"/>
              <w:rPr>
                <w:rFonts w:ascii="Times New Roman" w:hAnsi="Times New Roman"/>
                <w:sz w:val="18"/>
                <w:szCs w:val="18"/>
              </w:rPr>
            </w:pPr>
            <w:r w:rsidRPr="00271C84">
              <w:rPr>
                <w:rFonts w:ascii="Times New Roman" w:hAnsi="Times New Roman"/>
                <w:sz w:val="18"/>
                <w:szCs w:val="18"/>
              </w:rPr>
              <w:t>45</w:t>
            </w:r>
          </w:p>
          <w:p w14:paraId="295984BD" w14:textId="77777777" w:rsidR="008973FA" w:rsidRPr="00271C84" w:rsidRDefault="008973FA" w:rsidP="006F7E6F">
            <w:pPr>
              <w:spacing w:after="0"/>
              <w:rPr>
                <w:rFonts w:ascii="Times New Roman" w:hAnsi="Times New Roman"/>
                <w:sz w:val="18"/>
                <w:szCs w:val="18"/>
              </w:rPr>
            </w:pPr>
          </w:p>
          <w:p w14:paraId="6A461256" w14:textId="77777777" w:rsidR="008973FA" w:rsidRPr="00271C84" w:rsidRDefault="008973FA" w:rsidP="006F7E6F">
            <w:pPr>
              <w:spacing w:after="0"/>
              <w:rPr>
                <w:rFonts w:ascii="Times New Roman" w:hAnsi="Times New Roman"/>
                <w:sz w:val="18"/>
                <w:szCs w:val="18"/>
              </w:rPr>
            </w:pPr>
          </w:p>
          <w:p w14:paraId="1D3A589E" w14:textId="77777777" w:rsidR="008973FA" w:rsidRPr="00271C84" w:rsidRDefault="008973FA" w:rsidP="008973FA">
            <w:pPr>
              <w:numPr>
                <w:ilvl w:val="0"/>
                <w:numId w:val="10"/>
              </w:numPr>
              <w:tabs>
                <w:tab w:val="clear" w:pos="360"/>
                <w:tab w:val="num" w:pos="200"/>
              </w:tabs>
              <w:spacing w:after="0"/>
              <w:ind w:left="200" w:hanging="200"/>
              <w:jc w:val="left"/>
              <w:rPr>
                <w:rFonts w:ascii="Times New Roman" w:hAnsi="Times New Roman"/>
                <w:sz w:val="18"/>
                <w:szCs w:val="18"/>
              </w:rPr>
            </w:pPr>
            <w:r w:rsidRPr="00271C84">
              <w:rPr>
                <w:rFonts w:ascii="Times New Roman" w:hAnsi="Times New Roman"/>
                <w:sz w:val="18"/>
                <w:szCs w:val="18"/>
              </w:rPr>
              <w:t>1</w:t>
            </w:r>
          </w:p>
          <w:p w14:paraId="62666409" w14:textId="77777777" w:rsidR="008973FA" w:rsidRPr="00271C84" w:rsidRDefault="008973FA" w:rsidP="006F7E6F">
            <w:pPr>
              <w:spacing w:after="0"/>
              <w:ind w:left="200"/>
              <w:rPr>
                <w:rFonts w:ascii="Times New Roman" w:hAnsi="Times New Roman"/>
                <w:sz w:val="18"/>
                <w:szCs w:val="18"/>
              </w:rPr>
            </w:pPr>
          </w:p>
          <w:p w14:paraId="0D18A7C8" w14:textId="77777777" w:rsidR="008973FA" w:rsidRPr="00271C84" w:rsidRDefault="008973FA" w:rsidP="006F7E6F">
            <w:pPr>
              <w:spacing w:after="0"/>
              <w:ind w:left="200"/>
              <w:rPr>
                <w:rFonts w:ascii="Times New Roman" w:hAnsi="Times New Roman"/>
                <w:sz w:val="18"/>
                <w:szCs w:val="18"/>
              </w:rPr>
            </w:pPr>
          </w:p>
          <w:p w14:paraId="05E95676" w14:textId="77777777" w:rsidR="008973FA" w:rsidRPr="00271C84" w:rsidRDefault="008973FA" w:rsidP="008973FA">
            <w:pPr>
              <w:numPr>
                <w:ilvl w:val="0"/>
                <w:numId w:val="10"/>
              </w:numPr>
              <w:tabs>
                <w:tab w:val="clear" w:pos="360"/>
                <w:tab w:val="num" w:pos="200"/>
              </w:tabs>
              <w:spacing w:after="0"/>
              <w:ind w:left="200" w:hanging="200"/>
              <w:jc w:val="left"/>
              <w:rPr>
                <w:rFonts w:ascii="Times New Roman" w:hAnsi="Times New Roman"/>
                <w:sz w:val="18"/>
                <w:szCs w:val="18"/>
              </w:rPr>
            </w:pPr>
            <w:r w:rsidRPr="00271C84">
              <w:rPr>
                <w:rFonts w:ascii="Times New Roman" w:hAnsi="Times New Roman"/>
                <w:sz w:val="18"/>
                <w:szCs w:val="18"/>
              </w:rPr>
              <w:t>1</w:t>
            </w:r>
          </w:p>
        </w:tc>
        <w:tc>
          <w:tcPr>
            <w:tcW w:w="2340" w:type="dxa"/>
            <w:tcBorders>
              <w:top w:val="single" w:sz="4" w:space="0" w:color="auto"/>
              <w:left w:val="single" w:sz="4" w:space="0" w:color="auto"/>
              <w:bottom w:val="single" w:sz="4" w:space="0" w:color="auto"/>
              <w:right w:val="single" w:sz="4" w:space="0" w:color="auto"/>
            </w:tcBorders>
          </w:tcPr>
          <w:p w14:paraId="63A6A62F" w14:textId="77777777" w:rsidR="008973FA" w:rsidRPr="00271C84" w:rsidRDefault="008973FA" w:rsidP="008973FA">
            <w:pPr>
              <w:numPr>
                <w:ilvl w:val="0"/>
                <w:numId w:val="18"/>
              </w:numPr>
              <w:tabs>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Submission of monthly and quarterly reports as well as PIRs</w:t>
            </w:r>
          </w:p>
          <w:p w14:paraId="0B42578F" w14:textId="77777777" w:rsidR="008973FA" w:rsidRPr="00271C84" w:rsidRDefault="008973FA" w:rsidP="008973FA">
            <w:pPr>
              <w:numPr>
                <w:ilvl w:val="0"/>
                <w:numId w:val="18"/>
              </w:numPr>
              <w:tabs>
                <w:tab w:val="clear" w:pos="360"/>
                <w:tab w:val="num" w:pos="273"/>
              </w:tabs>
              <w:spacing w:after="0"/>
              <w:ind w:left="273" w:hanging="273"/>
              <w:jc w:val="left"/>
              <w:rPr>
                <w:rFonts w:ascii="Times New Roman" w:hAnsi="Times New Roman"/>
                <w:sz w:val="18"/>
                <w:szCs w:val="18"/>
              </w:rPr>
            </w:pPr>
            <w:r w:rsidRPr="00271C84">
              <w:rPr>
                <w:rFonts w:ascii="Times New Roman" w:hAnsi="Times New Roman"/>
                <w:sz w:val="18"/>
                <w:szCs w:val="18"/>
              </w:rPr>
              <w:t>Completed final evaluation report</w:t>
            </w:r>
          </w:p>
        </w:tc>
        <w:tc>
          <w:tcPr>
            <w:tcW w:w="2588" w:type="dxa"/>
            <w:tcBorders>
              <w:top w:val="single" w:sz="4" w:space="0" w:color="auto"/>
              <w:left w:val="single" w:sz="4" w:space="0" w:color="auto"/>
              <w:bottom w:val="single" w:sz="4" w:space="0" w:color="auto"/>
              <w:right w:val="single" w:sz="4" w:space="0" w:color="auto"/>
            </w:tcBorders>
          </w:tcPr>
          <w:p w14:paraId="0B25AD71" w14:textId="77777777" w:rsidR="008973FA" w:rsidRPr="00271C84" w:rsidRDefault="008973FA" w:rsidP="008973FA">
            <w:pPr>
              <w:numPr>
                <w:ilvl w:val="0"/>
                <w:numId w:val="18"/>
              </w:numPr>
              <w:tabs>
                <w:tab w:val="clear" w:pos="360"/>
                <w:tab w:val="num" w:pos="290"/>
              </w:tabs>
              <w:spacing w:after="0"/>
              <w:ind w:left="273" w:hanging="273"/>
              <w:jc w:val="left"/>
              <w:rPr>
                <w:rFonts w:ascii="Times New Roman" w:hAnsi="Times New Roman"/>
                <w:sz w:val="18"/>
                <w:szCs w:val="18"/>
              </w:rPr>
            </w:pPr>
            <w:r w:rsidRPr="00271C84">
              <w:rPr>
                <w:rFonts w:ascii="Times New Roman" w:hAnsi="Times New Roman"/>
                <w:sz w:val="18"/>
                <w:szCs w:val="18"/>
              </w:rPr>
              <w:t>Continued government support for low carbon development throughout the duration of the Project.</w:t>
            </w:r>
          </w:p>
        </w:tc>
      </w:tr>
    </w:tbl>
    <w:p w14:paraId="01E23D54" w14:textId="77777777" w:rsidR="008973FA" w:rsidRPr="00271C84" w:rsidRDefault="008973FA" w:rsidP="008973FA">
      <w:pPr>
        <w:rPr>
          <w:lang w:eastAsia="x-none"/>
        </w:rPr>
      </w:pPr>
    </w:p>
    <w:p w14:paraId="5F57692D" w14:textId="77777777" w:rsidR="009B7596" w:rsidRPr="00271C84" w:rsidRDefault="00D12669" w:rsidP="009A2555">
      <w:pPr>
        <w:pStyle w:val="Heading1"/>
        <w:numPr>
          <w:ilvl w:val="0"/>
          <w:numId w:val="0"/>
        </w:numPr>
        <w:spacing w:before="0" w:after="0"/>
        <w:rPr>
          <w:rFonts w:ascii="Arial Bold" w:hAnsi="Arial Bold" w:cs="Arial"/>
          <w:caps/>
          <w:smallCaps w:val="0"/>
          <w:lang w:val="en-US"/>
        </w:rPr>
      </w:pPr>
      <w:r w:rsidRPr="00271C84">
        <w:rPr>
          <w:lang w:val="en-US"/>
        </w:rPr>
        <w:br w:type="page"/>
      </w:r>
      <w:bookmarkStart w:id="31" w:name="_Toc417713783"/>
      <w:r w:rsidR="007555AA" w:rsidRPr="00271C84">
        <w:rPr>
          <w:rFonts w:ascii="Arial Bold" w:hAnsi="Arial Bold" w:cs="Arial"/>
          <w:smallCaps w:val="0"/>
          <w:lang w:val="en-US"/>
        </w:rPr>
        <w:lastRenderedPageBreak/>
        <w:t>TOTAL BUDGET AND WORK PLAN</w:t>
      </w:r>
      <w:bookmarkEnd w:id="31"/>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530"/>
        <w:gridCol w:w="6750"/>
      </w:tblGrid>
      <w:tr w:rsidR="00CD6EDA" w:rsidRPr="00271C84" w14:paraId="6897E3A8" w14:textId="77777777" w:rsidTr="00522C79">
        <w:trPr>
          <w:cantSplit/>
          <w:jc w:val="center"/>
        </w:trPr>
        <w:tc>
          <w:tcPr>
            <w:tcW w:w="2520" w:type="dxa"/>
            <w:noWrap/>
            <w:vAlign w:val="bottom"/>
          </w:tcPr>
          <w:p w14:paraId="376ABCE4" w14:textId="77777777" w:rsidR="00CD6EDA" w:rsidRPr="00271C84" w:rsidRDefault="00CD6EDA" w:rsidP="009A2555">
            <w:pPr>
              <w:spacing w:after="0"/>
              <w:rPr>
                <w:rFonts w:eastAsia="SimSun"/>
                <w:sz w:val="18"/>
                <w:szCs w:val="18"/>
                <w:lang w:val="en-US"/>
              </w:rPr>
            </w:pPr>
            <w:r w:rsidRPr="00271C84">
              <w:rPr>
                <w:rFonts w:eastAsia="SimSun"/>
                <w:b/>
                <w:bCs/>
                <w:sz w:val="18"/>
                <w:szCs w:val="18"/>
                <w:lang w:val="en-US"/>
              </w:rPr>
              <w:t xml:space="preserve">Award ID:  </w:t>
            </w:r>
          </w:p>
        </w:tc>
        <w:tc>
          <w:tcPr>
            <w:tcW w:w="3600" w:type="dxa"/>
            <w:vAlign w:val="bottom"/>
          </w:tcPr>
          <w:p w14:paraId="14DD43A2" w14:textId="77777777" w:rsidR="00CD6EDA" w:rsidRPr="00271C84" w:rsidRDefault="00110B4B" w:rsidP="009A2555">
            <w:pPr>
              <w:spacing w:after="0"/>
              <w:rPr>
                <w:rFonts w:ascii="Arial Narrow" w:eastAsia="SimSun" w:hAnsi="Arial Narrow"/>
                <w:i/>
                <w:iCs/>
                <w:sz w:val="18"/>
                <w:szCs w:val="18"/>
                <w:lang w:val="en-US"/>
              </w:rPr>
            </w:pPr>
            <w:r w:rsidRPr="00271C84">
              <w:rPr>
                <w:rFonts w:ascii="Arial Narrow" w:hAnsi="Arial Narrow" w:cs="Arial Narrow"/>
                <w:sz w:val="20"/>
                <w:szCs w:val="20"/>
                <w:lang w:val="en-US"/>
              </w:rPr>
              <w:t>00082947</w:t>
            </w:r>
          </w:p>
        </w:tc>
        <w:tc>
          <w:tcPr>
            <w:tcW w:w="1530" w:type="dxa"/>
            <w:vAlign w:val="bottom"/>
          </w:tcPr>
          <w:p w14:paraId="0778584D" w14:textId="77777777" w:rsidR="00CD6EDA" w:rsidRPr="00726A37" w:rsidRDefault="00CD6EDA" w:rsidP="009A2555">
            <w:pPr>
              <w:spacing w:after="0"/>
              <w:rPr>
                <w:rFonts w:eastAsia="SimSun"/>
                <w:b/>
                <w:sz w:val="18"/>
                <w:szCs w:val="18"/>
                <w:lang w:val="en-US"/>
              </w:rPr>
            </w:pPr>
            <w:r w:rsidRPr="00726A37">
              <w:rPr>
                <w:rFonts w:eastAsia="SimSun"/>
                <w:b/>
                <w:sz w:val="18"/>
                <w:szCs w:val="18"/>
                <w:lang w:val="en-US"/>
              </w:rPr>
              <w:t>Project ID(s):</w:t>
            </w:r>
          </w:p>
        </w:tc>
        <w:tc>
          <w:tcPr>
            <w:tcW w:w="6750" w:type="dxa"/>
            <w:vAlign w:val="bottom"/>
          </w:tcPr>
          <w:p w14:paraId="2EE02929" w14:textId="77777777" w:rsidR="00CD6EDA" w:rsidRPr="00271C84" w:rsidRDefault="00110B4B" w:rsidP="009A2555">
            <w:pPr>
              <w:spacing w:after="0"/>
              <w:rPr>
                <w:rFonts w:ascii="Arial Narrow" w:hAnsi="Arial Narrow" w:cs="Arial Narrow"/>
                <w:sz w:val="20"/>
                <w:szCs w:val="20"/>
                <w:lang w:val="en-US"/>
              </w:rPr>
            </w:pPr>
            <w:r w:rsidRPr="00271C84">
              <w:rPr>
                <w:rFonts w:ascii="Arial Narrow" w:hAnsi="Arial Narrow" w:cs="Arial Narrow"/>
                <w:sz w:val="20"/>
                <w:szCs w:val="20"/>
                <w:lang w:val="en-US"/>
              </w:rPr>
              <w:t>00091623</w:t>
            </w:r>
          </w:p>
        </w:tc>
      </w:tr>
      <w:tr w:rsidR="00CD6EDA" w:rsidRPr="00271C84" w14:paraId="0BB73E13" w14:textId="77777777" w:rsidTr="0022452A">
        <w:trPr>
          <w:cantSplit/>
          <w:trHeight w:val="324"/>
          <w:jc w:val="center"/>
        </w:trPr>
        <w:tc>
          <w:tcPr>
            <w:tcW w:w="2520" w:type="dxa"/>
            <w:noWrap/>
            <w:vAlign w:val="bottom"/>
          </w:tcPr>
          <w:p w14:paraId="2605951A" w14:textId="77777777" w:rsidR="00CD6EDA" w:rsidRPr="00271C84" w:rsidRDefault="00CD6EDA" w:rsidP="009A2555">
            <w:pPr>
              <w:spacing w:after="0"/>
              <w:rPr>
                <w:rFonts w:eastAsia="SimSun"/>
                <w:sz w:val="18"/>
                <w:szCs w:val="18"/>
                <w:lang w:val="en-US"/>
              </w:rPr>
            </w:pPr>
            <w:r w:rsidRPr="00271C84">
              <w:rPr>
                <w:rFonts w:eastAsia="SimSun"/>
                <w:b/>
                <w:bCs/>
                <w:sz w:val="18"/>
                <w:szCs w:val="18"/>
                <w:lang w:val="en-US"/>
              </w:rPr>
              <w:t>Award Title:</w:t>
            </w:r>
          </w:p>
        </w:tc>
        <w:tc>
          <w:tcPr>
            <w:tcW w:w="11880" w:type="dxa"/>
            <w:gridSpan w:val="3"/>
            <w:noWrap/>
            <w:vAlign w:val="bottom"/>
          </w:tcPr>
          <w:p w14:paraId="3F35BD98" w14:textId="77777777" w:rsidR="00CD6EDA" w:rsidRPr="00271C84" w:rsidRDefault="00A478EA" w:rsidP="009A2555">
            <w:pPr>
              <w:spacing w:after="0"/>
              <w:rPr>
                <w:rFonts w:eastAsia="SimSun"/>
                <w:sz w:val="18"/>
                <w:szCs w:val="18"/>
                <w:lang w:val="en-US"/>
              </w:rPr>
            </w:pPr>
            <w:r w:rsidRPr="00271C84">
              <w:rPr>
                <w:sz w:val="18"/>
                <w:szCs w:val="18"/>
                <w:lang w:val="en-US"/>
              </w:rPr>
              <w:t>Low Carbon Development Path: Promoting energy efficient applications and solar photovoltaic technologies in streets, outdoor areas and public buildings in island communities nationwide (LCDP)</w:t>
            </w:r>
          </w:p>
        </w:tc>
      </w:tr>
      <w:tr w:rsidR="00CD6EDA" w:rsidRPr="00271C84" w14:paraId="71484573" w14:textId="77777777" w:rsidTr="00163D8C">
        <w:trPr>
          <w:cantSplit/>
          <w:jc w:val="center"/>
        </w:trPr>
        <w:tc>
          <w:tcPr>
            <w:tcW w:w="2520" w:type="dxa"/>
            <w:noWrap/>
            <w:vAlign w:val="bottom"/>
          </w:tcPr>
          <w:p w14:paraId="0FD507D1" w14:textId="77777777" w:rsidR="00CD6EDA" w:rsidRPr="00271C84" w:rsidRDefault="00CD6EDA" w:rsidP="009A2555">
            <w:pPr>
              <w:spacing w:after="0"/>
              <w:rPr>
                <w:rFonts w:eastAsia="SimSun"/>
                <w:b/>
                <w:bCs/>
                <w:sz w:val="18"/>
                <w:szCs w:val="18"/>
                <w:lang w:val="en-US"/>
              </w:rPr>
            </w:pPr>
            <w:r w:rsidRPr="00271C84">
              <w:rPr>
                <w:rFonts w:eastAsia="SimSun"/>
                <w:b/>
                <w:bCs/>
                <w:sz w:val="18"/>
                <w:szCs w:val="18"/>
                <w:lang w:val="en-US"/>
              </w:rPr>
              <w:t>Business Unit:</w:t>
            </w:r>
          </w:p>
        </w:tc>
        <w:tc>
          <w:tcPr>
            <w:tcW w:w="11880" w:type="dxa"/>
            <w:gridSpan w:val="3"/>
            <w:noWrap/>
            <w:vAlign w:val="bottom"/>
          </w:tcPr>
          <w:p w14:paraId="7A999724" w14:textId="77777777" w:rsidR="00CD6EDA" w:rsidRPr="00271C84" w:rsidRDefault="00A478EA" w:rsidP="009A2555">
            <w:pPr>
              <w:spacing w:after="0"/>
              <w:jc w:val="left"/>
              <w:rPr>
                <w:rFonts w:eastAsia="SimSun"/>
                <w:sz w:val="18"/>
                <w:szCs w:val="18"/>
                <w:lang w:val="en-US"/>
              </w:rPr>
            </w:pPr>
            <w:r w:rsidRPr="00271C84">
              <w:rPr>
                <w:rFonts w:eastAsia="SimSun"/>
                <w:sz w:val="18"/>
                <w:szCs w:val="18"/>
                <w:lang w:val="en-US"/>
              </w:rPr>
              <w:t>BRB10</w:t>
            </w:r>
          </w:p>
        </w:tc>
      </w:tr>
      <w:tr w:rsidR="00CD6EDA" w:rsidRPr="00271C84" w14:paraId="3DBB3AF1" w14:textId="77777777" w:rsidTr="00163D8C">
        <w:trPr>
          <w:cantSplit/>
          <w:jc w:val="center"/>
        </w:trPr>
        <w:tc>
          <w:tcPr>
            <w:tcW w:w="2520" w:type="dxa"/>
            <w:noWrap/>
            <w:vAlign w:val="bottom"/>
          </w:tcPr>
          <w:p w14:paraId="7C9D32E7" w14:textId="77777777" w:rsidR="00CD6EDA" w:rsidRPr="00271C84" w:rsidRDefault="00CD6EDA" w:rsidP="009A2555">
            <w:pPr>
              <w:spacing w:after="0"/>
              <w:rPr>
                <w:rFonts w:eastAsia="SimSun"/>
                <w:b/>
                <w:bCs/>
                <w:sz w:val="18"/>
                <w:szCs w:val="18"/>
                <w:lang w:val="en-US"/>
              </w:rPr>
            </w:pPr>
            <w:r w:rsidRPr="00271C84">
              <w:rPr>
                <w:rFonts w:eastAsia="SimSun"/>
                <w:b/>
                <w:bCs/>
                <w:sz w:val="18"/>
                <w:szCs w:val="18"/>
                <w:lang w:val="en-US"/>
              </w:rPr>
              <w:t>Project Title:</w:t>
            </w:r>
          </w:p>
        </w:tc>
        <w:tc>
          <w:tcPr>
            <w:tcW w:w="11880" w:type="dxa"/>
            <w:gridSpan w:val="3"/>
            <w:noWrap/>
            <w:vAlign w:val="bottom"/>
          </w:tcPr>
          <w:p w14:paraId="35B6B7F0" w14:textId="77777777" w:rsidR="00CD6EDA" w:rsidRPr="00271C84" w:rsidRDefault="00087A1B" w:rsidP="009A2555">
            <w:pPr>
              <w:spacing w:after="0"/>
              <w:rPr>
                <w:rFonts w:eastAsia="SimSun"/>
                <w:sz w:val="18"/>
                <w:szCs w:val="18"/>
                <w:lang w:val="en-US"/>
              </w:rPr>
            </w:pPr>
            <w:r w:rsidRPr="00271C84">
              <w:rPr>
                <w:sz w:val="18"/>
                <w:szCs w:val="18"/>
                <w:lang w:val="en-US"/>
              </w:rPr>
              <w:t>Low Carbon Development Path: Promoting energy efficient applications and solar photovoltaic technologies in streets, outdoor areas and public buildings in island communities nationwide (LCDP)</w:t>
            </w:r>
          </w:p>
        </w:tc>
      </w:tr>
      <w:tr w:rsidR="00CD6EDA" w:rsidRPr="00271C84" w14:paraId="6C08C181" w14:textId="77777777" w:rsidTr="00163D8C">
        <w:trPr>
          <w:cantSplit/>
          <w:jc w:val="center"/>
        </w:trPr>
        <w:tc>
          <w:tcPr>
            <w:tcW w:w="2520" w:type="dxa"/>
            <w:noWrap/>
            <w:vAlign w:val="bottom"/>
          </w:tcPr>
          <w:p w14:paraId="52D117B3" w14:textId="77777777" w:rsidR="00CD6EDA" w:rsidRPr="00271C84" w:rsidRDefault="00CD6EDA" w:rsidP="009A2555">
            <w:pPr>
              <w:spacing w:after="0"/>
              <w:rPr>
                <w:rFonts w:eastAsia="SimSun"/>
                <w:b/>
                <w:bCs/>
                <w:sz w:val="18"/>
                <w:szCs w:val="18"/>
                <w:lang w:val="en-US"/>
              </w:rPr>
            </w:pPr>
            <w:r w:rsidRPr="00271C84">
              <w:rPr>
                <w:rFonts w:eastAsia="SimSun"/>
                <w:b/>
                <w:bCs/>
                <w:sz w:val="18"/>
                <w:szCs w:val="18"/>
                <w:lang w:val="en-US"/>
              </w:rPr>
              <w:t>PIMS no.</w:t>
            </w:r>
          </w:p>
        </w:tc>
        <w:tc>
          <w:tcPr>
            <w:tcW w:w="11880" w:type="dxa"/>
            <w:gridSpan w:val="3"/>
            <w:noWrap/>
            <w:vAlign w:val="bottom"/>
          </w:tcPr>
          <w:p w14:paraId="3A871A4D" w14:textId="01880D20" w:rsidR="00CD6EDA" w:rsidRPr="00271C84" w:rsidRDefault="00566DE2" w:rsidP="009A2555">
            <w:pPr>
              <w:spacing w:after="0"/>
              <w:jc w:val="left"/>
              <w:rPr>
                <w:rFonts w:eastAsia="SimSun"/>
                <w:sz w:val="18"/>
                <w:szCs w:val="18"/>
                <w:lang w:val="en-US"/>
              </w:rPr>
            </w:pPr>
            <w:r>
              <w:rPr>
                <w:rFonts w:eastAsia="SimSun"/>
                <w:sz w:val="18"/>
                <w:szCs w:val="18"/>
                <w:lang w:val="en-US"/>
              </w:rPr>
              <w:t>4969</w:t>
            </w:r>
          </w:p>
        </w:tc>
      </w:tr>
      <w:tr w:rsidR="00E36E49" w:rsidRPr="00271C84" w14:paraId="560DE195" w14:textId="77777777" w:rsidTr="00163D8C">
        <w:trPr>
          <w:cantSplit/>
          <w:jc w:val="center"/>
        </w:trPr>
        <w:tc>
          <w:tcPr>
            <w:tcW w:w="2520" w:type="dxa"/>
            <w:noWrap/>
            <w:vAlign w:val="bottom"/>
          </w:tcPr>
          <w:p w14:paraId="26F46149" w14:textId="77777777" w:rsidR="00CD6EDA" w:rsidRPr="00271C84" w:rsidRDefault="00CD6EDA" w:rsidP="009A2555">
            <w:pPr>
              <w:spacing w:after="0"/>
              <w:jc w:val="left"/>
              <w:rPr>
                <w:rFonts w:eastAsia="SimSun"/>
                <w:sz w:val="18"/>
                <w:szCs w:val="18"/>
                <w:lang w:val="en-US"/>
              </w:rPr>
            </w:pPr>
            <w:r w:rsidRPr="00271C84">
              <w:rPr>
                <w:rFonts w:eastAsia="SimSun"/>
                <w:b/>
                <w:bCs/>
                <w:sz w:val="18"/>
                <w:szCs w:val="18"/>
                <w:lang w:val="en-US"/>
              </w:rPr>
              <w:t xml:space="preserve">Implementing Partner  (Executing Agency) </w:t>
            </w:r>
          </w:p>
        </w:tc>
        <w:tc>
          <w:tcPr>
            <w:tcW w:w="11880" w:type="dxa"/>
            <w:gridSpan w:val="3"/>
            <w:vAlign w:val="bottom"/>
          </w:tcPr>
          <w:p w14:paraId="0844E4E5" w14:textId="77777777" w:rsidR="00CD6EDA" w:rsidRPr="00271C84" w:rsidRDefault="00087A1B" w:rsidP="00E85A83">
            <w:pPr>
              <w:spacing w:after="0"/>
              <w:rPr>
                <w:rFonts w:eastAsia="SimSun"/>
                <w:sz w:val="18"/>
                <w:szCs w:val="18"/>
                <w:lang w:val="en-US"/>
              </w:rPr>
            </w:pPr>
            <w:r w:rsidRPr="00271C84">
              <w:rPr>
                <w:rFonts w:eastAsia="SimSun"/>
                <w:sz w:val="18"/>
                <w:szCs w:val="18"/>
                <w:lang w:val="en-US"/>
              </w:rPr>
              <w:t>Environmental Coordinati</w:t>
            </w:r>
            <w:r w:rsidR="00E85A83">
              <w:rPr>
                <w:rFonts w:eastAsia="SimSun"/>
                <w:sz w:val="18"/>
                <w:szCs w:val="18"/>
                <w:lang w:val="en-US"/>
              </w:rPr>
              <w:t>ng</w:t>
            </w:r>
            <w:r w:rsidRPr="00271C84">
              <w:rPr>
                <w:rFonts w:eastAsia="SimSun"/>
                <w:sz w:val="18"/>
                <w:szCs w:val="18"/>
                <w:lang w:val="en-US"/>
              </w:rPr>
              <w:t xml:space="preserve"> Unit (under the MoHE)</w:t>
            </w:r>
          </w:p>
        </w:tc>
      </w:tr>
    </w:tbl>
    <w:p w14:paraId="6D93FA67" w14:textId="77777777" w:rsidR="00DA782C" w:rsidRPr="00271C84" w:rsidRDefault="00DA782C" w:rsidP="009A2555">
      <w:pPr>
        <w:spacing w:after="0"/>
        <w:rPr>
          <w:rFonts w:ascii="Times New Roman" w:hAnsi="Times New Roman" w:cs="Times New Roman"/>
          <w:sz w:val="18"/>
          <w:szCs w:val="18"/>
          <w:lang w:val="en-US"/>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53"/>
        <w:gridCol w:w="810"/>
        <w:gridCol w:w="810"/>
        <w:gridCol w:w="1170"/>
        <w:gridCol w:w="2694"/>
        <w:gridCol w:w="992"/>
        <w:gridCol w:w="992"/>
        <w:gridCol w:w="992"/>
        <w:gridCol w:w="993"/>
        <w:gridCol w:w="1134"/>
        <w:gridCol w:w="1275"/>
      </w:tblGrid>
      <w:tr w:rsidR="00542204" w:rsidRPr="00271C84" w14:paraId="6A2542B1" w14:textId="77777777" w:rsidTr="009007B1">
        <w:trPr>
          <w:tblHeader/>
          <w:jc w:val="center"/>
        </w:trPr>
        <w:tc>
          <w:tcPr>
            <w:tcW w:w="2122" w:type="dxa"/>
            <w:shd w:val="clear" w:color="auto" w:fill="D9D9D9"/>
            <w:noWrap/>
            <w:vAlign w:val="center"/>
          </w:tcPr>
          <w:p w14:paraId="60FA231F"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GEF Outcome/Atlas Activity</w:t>
            </w:r>
          </w:p>
        </w:tc>
        <w:tc>
          <w:tcPr>
            <w:tcW w:w="753" w:type="dxa"/>
            <w:shd w:val="clear" w:color="auto" w:fill="D9D9D9"/>
            <w:vAlign w:val="center"/>
          </w:tcPr>
          <w:p w14:paraId="77225711" w14:textId="77777777" w:rsidR="00542204" w:rsidRPr="00271C84" w:rsidRDefault="00542204" w:rsidP="00542204">
            <w:pPr>
              <w:spacing w:after="0"/>
              <w:jc w:val="center"/>
              <w:rPr>
                <w:rFonts w:eastAsia="SimSun"/>
                <w:b/>
                <w:bCs/>
                <w:sz w:val="18"/>
                <w:szCs w:val="18"/>
                <w:lang w:val="en-US"/>
              </w:rPr>
            </w:pPr>
          </w:p>
          <w:p w14:paraId="7B731C36" w14:textId="77777777" w:rsidR="00542204" w:rsidRPr="00271C84" w:rsidRDefault="00542204" w:rsidP="00542204">
            <w:pPr>
              <w:spacing w:after="0"/>
              <w:jc w:val="center"/>
              <w:rPr>
                <w:rFonts w:eastAsia="SimSun"/>
                <w:b/>
                <w:bCs/>
                <w:sz w:val="18"/>
                <w:szCs w:val="18"/>
                <w:lang w:val="en-US"/>
              </w:rPr>
            </w:pPr>
            <w:r w:rsidRPr="00271C84">
              <w:rPr>
                <w:rFonts w:eastAsia="SimSun"/>
                <w:b/>
                <w:bCs/>
                <w:sz w:val="18"/>
                <w:szCs w:val="18"/>
                <w:lang w:val="en-US"/>
              </w:rPr>
              <w:t xml:space="preserve">Imp. </w:t>
            </w:r>
          </w:p>
          <w:p w14:paraId="0A0E3955" w14:textId="77777777" w:rsidR="00542204" w:rsidRPr="00271C84" w:rsidRDefault="00542204" w:rsidP="00542204">
            <w:pPr>
              <w:spacing w:after="0"/>
              <w:jc w:val="center"/>
              <w:rPr>
                <w:rFonts w:eastAsia="SimSun"/>
                <w:sz w:val="18"/>
                <w:szCs w:val="18"/>
                <w:lang w:val="en-US"/>
              </w:rPr>
            </w:pPr>
            <w:r w:rsidRPr="00271C84">
              <w:rPr>
                <w:rFonts w:eastAsia="SimSun"/>
                <w:b/>
                <w:bCs/>
                <w:sz w:val="18"/>
                <w:szCs w:val="18"/>
                <w:lang w:val="en-US"/>
              </w:rPr>
              <w:t>Agent</w:t>
            </w:r>
          </w:p>
          <w:p w14:paraId="5EBA3324" w14:textId="77777777" w:rsidR="00426C05" w:rsidRPr="00271C84" w:rsidRDefault="00426C05" w:rsidP="00426C05">
            <w:pPr>
              <w:spacing w:after="0"/>
              <w:jc w:val="center"/>
              <w:rPr>
                <w:rFonts w:eastAsia="SimSun"/>
                <w:sz w:val="18"/>
                <w:szCs w:val="18"/>
                <w:lang w:val="en-US"/>
              </w:rPr>
            </w:pPr>
          </w:p>
        </w:tc>
        <w:tc>
          <w:tcPr>
            <w:tcW w:w="810" w:type="dxa"/>
            <w:shd w:val="clear" w:color="auto" w:fill="D9D9D9"/>
            <w:vAlign w:val="center"/>
          </w:tcPr>
          <w:p w14:paraId="2848CDF0"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Fund ID</w:t>
            </w:r>
          </w:p>
        </w:tc>
        <w:tc>
          <w:tcPr>
            <w:tcW w:w="810" w:type="dxa"/>
            <w:shd w:val="clear" w:color="auto" w:fill="D9D9D9"/>
            <w:vAlign w:val="center"/>
          </w:tcPr>
          <w:p w14:paraId="0C112C35"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Donor Name</w:t>
            </w:r>
          </w:p>
        </w:tc>
        <w:tc>
          <w:tcPr>
            <w:tcW w:w="1170" w:type="dxa"/>
            <w:shd w:val="clear" w:color="auto" w:fill="D9D9D9"/>
            <w:noWrap/>
            <w:vAlign w:val="center"/>
          </w:tcPr>
          <w:p w14:paraId="09D9B3B1"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Atlas Budgetary Account Code</w:t>
            </w:r>
          </w:p>
        </w:tc>
        <w:tc>
          <w:tcPr>
            <w:tcW w:w="2694" w:type="dxa"/>
            <w:shd w:val="clear" w:color="auto" w:fill="D9D9D9"/>
            <w:vAlign w:val="center"/>
          </w:tcPr>
          <w:p w14:paraId="7FCF36E2"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ATLAS Budget Description</w:t>
            </w:r>
          </w:p>
        </w:tc>
        <w:tc>
          <w:tcPr>
            <w:tcW w:w="992" w:type="dxa"/>
            <w:shd w:val="clear" w:color="auto" w:fill="D9D9D9"/>
          </w:tcPr>
          <w:p w14:paraId="4B797509" w14:textId="77777777" w:rsidR="00426C05" w:rsidRPr="00271C84" w:rsidRDefault="00426C05" w:rsidP="00426C05">
            <w:pPr>
              <w:spacing w:after="0"/>
              <w:jc w:val="center"/>
              <w:rPr>
                <w:b/>
                <w:bCs/>
                <w:sz w:val="18"/>
                <w:szCs w:val="18"/>
                <w:lang w:val="en-US"/>
              </w:rPr>
            </w:pPr>
            <w:r w:rsidRPr="00271C84">
              <w:rPr>
                <w:b/>
                <w:bCs/>
                <w:sz w:val="18"/>
                <w:szCs w:val="18"/>
                <w:lang w:val="en-US"/>
              </w:rPr>
              <w:t>Amount (USD) Year 1       201</w:t>
            </w:r>
            <w:r w:rsidR="0092001D" w:rsidRPr="00271C84">
              <w:rPr>
                <w:b/>
                <w:bCs/>
                <w:sz w:val="18"/>
                <w:szCs w:val="18"/>
                <w:lang w:val="en-US"/>
              </w:rPr>
              <w:t>6</w:t>
            </w:r>
          </w:p>
        </w:tc>
        <w:tc>
          <w:tcPr>
            <w:tcW w:w="992" w:type="dxa"/>
            <w:shd w:val="clear" w:color="auto" w:fill="D9D9D9"/>
          </w:tcPr>
          <w:p w14:paraId="0D8BBAB5" w14:textId="77777777" w:rsidR="00426C05" w:rsidRPr="00271C84" w:rsidRDefault="00426C05" w:rsidP="00426C05">
            <w:pPr>
              <w:spacing w:after="0"/>
              <w:jc w:val="center"/>
              <w:rPr>
                <w:b/>
                <w:bCs/>
                <w:sz w:val="18"/>
                <w:szCs w:val="18"/>
                <w:lang w:val="en-US"/>
              </w:rPr>
            </w:pPr>
            <w:r w:rsidRPr="00271C84">
              <w:rPr>
                <w:b/>
                <w:bCs/>
                <w:sz w:val="18"/>
                <w:szCs w:val="18"/>
                <w:lang w:val="en-US"/>
              </w:rPr>
              <w:t>Amount (USD) Year 2       201</w:t>
            </w:r>
            <w:r w:rsidR="0092001D" w:rsidRPr="00271C84">
              <w:rPr>
                <w:b/>
                <w:bCs/>
                <w:sz w:val="18"/>
                <w:szCs w:val="18"/>
                <w:lang w:val="en-US"/>
              </w:rPr>
              <w:t>7</w:t>
            </w:r>
          </w:p>
        </w:tc>
        <w:tc>
          <w:tcPr>
            <w:tcW w:w="992" w:type="dxa"/>
            <w:shd w:val="clear" w:color="auto" w:fill="D9D9D9"/>
          </w:tcPr>
          <w:p w14:paraId="44865C77" w14:textId="77777777" w:rsidR="00426C05" w:rsidRPr="00271C84" w:rsidRDefault="00426C05" w:rsidP="00426C05">
            <w:pPr>
              <w:spacing w:after="0"/>
              <w:jc w:val="center"/>
              <w:rPr>
                <w:b/>
                <w:bCs/>
                <w:sz w:val="18"/>
                <w:szCs w:val="18"/>
                <w:lang w:val="en-US"/>
              </w:rPr>
            </w:pPr>
            <w:r w:rsidRPr="00271C84">
              <w:rPr>
                <w:b/>
                <w:bCs/>
                <w:sz w:val="18"/>
                <w:szCs w:val="18"/>
                <w:lang w:val="en-US"/>
              </w:rPr>
              <w:t>Amount (USD) Year 3       201</w:t>
            </w:r>
            <w:r w:rsidR="0092001D" w:rsidRPr="00271C84">
              <w:rPr>
                <w:b/>
                <w:bCs/>
                <w:sz w:val="18"/>
                <w:szCs w:val="18"/>
                <w:lang w:val="en-US"/>
              </w:rPr>
              <w:t>8</w:t>
            </w:r>
          </w:p>
        </w:tc>
        <w:tc>
          <w:tcPr>
            <w:tcW w:w="993" w:type="dxa"/>
            <w:shd w:val="clear" w:color="auto" w:fill="D9D9D9"/>
          </w:tcPr>
          <w:p w14:paraId="7196093C" w14:textId="77777777" w:rsidR="00426C05" w:rsidRPr="00271C84" w:rsidRDefault="00426C05" w:rsidP="00426C05">
            <w:pPr>
              <w:spacing w:after="0"/>
              <w:jc w:val="center"/>
              <w:rPr>
                <w:b/>
                <w:bCs/>
                <w:sz w:val="18"/>
                <w:szCs w:val="18"/>
                <w:lang w:val="en-US"/>
              </w:rPr>
            </w:pPr>
            <w:r w:rsidRPr="00271C84">
              <w:rPr>
                <w:b/>
                <w:bCs/>
                <w:sz w:val="18"/>
                <w:szCs w:val="18"/>
                <w:lang w:val="en-US"/>
              </w:rPr>
              <w:t>Amount (USD) Year 4       201</w:t>
            </w:r>
            <w:r w:rsidR="0092001D" w:rsidRPr="00271C84">
              <w:rPr>
                <w:b/>
                <w:bCs/>
                <w:sz w:val="18"/>
                <w:szCs w:val="18"/>
                <w:lang w:val="en-US"/>
              </w:rPr>
              <w:t>9</w:t>
            </w:r>
          </w:p>
        </w:tc>
        <w:tc>
          <w:tcPr>
            <w:tcW w:w="1134" w:type="dxa"/>
            <w:shd w:val="clear" w:color="auto" w:fill="D9D9D9"/>
            <w:noWrap/>
            <w:vAlign w:val="center"/>
          </w:tcPr>
          <w:p w14:paraId="23ED31FE"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Total (USD)</w:t>
            </w:r>
          </w:p>
        </w:tc>
        <w:tc>
          <w:tcPr>
            <w:tcW w:w="1275" w:type="dxa"/>
            <w:shd w:val="clear" w:color="auto" w:fill="D9D9D9"/>
            <w:vAlign w:val="center"/>
          </w:tcPr>
          <w:p w14:paraId="5DA3A607" w14:textId="77777777" w:rsidR="00426C05" w:rsidRPr="00271C84" w:rsidRDefault="00426C05" w:rsidP="00426C05">
            <w:pPr>
              <w:spacing w:after="0"/>
              <w:jc w:val="center"/>
              <w:rPr>
                <w:rFonts w:eastAsia="SimSun"/>
                <w:b/>
                <w:bCs/>
                <w:sz w:val="18"/>
                <w:szCs w:val="18"/>
                <w:lang w:val="en-US"/>
              </w:rPr>
            </w:pPr>
            <w:r w:rsidRPr="00271C84">
              <w:rPr>
                <w:rFonts w:eastAsia="SimSun"/>
                <w:b/>
                <w:bCs/>
                <w:sz w:val="18"/>
                <w:szCs w:val="18"/>
                <w:lang w:val="en-US"/>
              </w:rPr>
              <w:t>Notes</w:t>
            </w:r>
          </w:p>
        </w:tc>
      </w:tr>
      <w:tr w:rsidR="00542204" w:rsidRPr="00271C84" w14:paraId="413DA112" w14:textId="77777777" w:rsidTr="009007B1">
        <w:trPr>
          <w:trHeight w:val="287"/>
          <w:jc w:val="center"/>
        </w:trPr>
        <w:tc>
          <w:tcPr>
            <w:tcW w:w="2122" w:type="dxa"/>
            <w:vMerge w:val="restart"/>
          </w:tcPr>
          <w:p w14:paraId="327C6C93" w14:textId="77777777" w:rsidR="006800F8" w:rsidRPr="00271C84" w:rsidRDefault="006800F8" w:rsidP="006800F8">
            <w:pPr>
              <w:spacing w:after="0"/>
              <w:jc w:val="left"/>
              <w:rPr>
                <w:b/>
                <w:bCs/>
                <w:sz w:val="18"/>
                <w:szCs w:val="18"/>
                <w:lang w:val="en-US"/>
              </w:rPr>
            </w:pPr>
            <w:r w:rsidRPr="00271C84">
              <w:rPr>
                <w:b/>
                <w:bCs/>
                <w:sz w:val="18"/>
                <w:szCs w:val="18"/>
                <w:lang w:val="en-US"/>
              </w:rPr>
              <w:t xml:space="preserve">Outcome 1: </w:t>
            </w:r>
            <w:r w:rsidRPr="00271C84">
              <w:rPr>
                <w:color w:val="000000"/>
                <w:sz w:val="18"/>
                <w:szCs w:val="18"/>
                <w:lang w:val="en-US"/>
              </w:rPr>
              <w:t xml:space="preserve">Raised awareness and </w:t>
            </w:r>
            <w:r w:rsidRPr="00271C84">
              <w:rPr>
                <w:bCs/>
                <w:sz w:val="18"/>
                <w:szCs w:val="18"/>
                <w:lang w:val="en-US"/>
              </w:rPr>
              <w:t>increased capacity of government personnel, local entrepreneurs and tradesmen to support the scaled-up development of RE installations in</w:t>
            </w:r>
            <w:r w:rsidRPr="00271C84">
              <w:rPr>
                <w:bCs/>
                <w:lang w:val="en-US"/>
              </w:rPr>
              <w:t xml:space="preserve"> </w:t>
            </w:r>
            <w:r w:rsidRPr="00271C84">
              <w:rPr>
                <w:bCs/>
                <w:sz w:val="18"/>
                <w:szCs w:val="18"/>
                <w:lang w:val="en-US"/>
              </w:rPr>
              <w:t>Dominica</w:t>
            </w:r>
          </w:p>
        </w:tc>
        <w:tc>
          <w:tcPr>
            <w:tcW w:w="753" w:type="dxa"/>
            <w:vMerge w:val="restart"/>
            <w:vAlign w:val="center"/>
          </w:tcPr>
          <w:p w14:paraId="6A5E08EF" w14:textId="77777777" w:rsidR="006800F8" w:rsidRPr="00271C84" w:rsidRDefault="00522C79" w:rsidP="006800F8">
            <w:pPr>
              <w:spacing w:after="0"/>
              <w:jc w:val="center"/>
              <w:rPr>
                <w:rFonts w:eastAsia="SimSun"/>
                <w:sz w:val="18"/>
                <w:szCs w:val="18"/>
                <w:lang w:val="en-US"/>
              </w:rPr>
            </w:pPr>
            <w:r w:rsidRPr="00271C84">
              <w:rPr>
                <w:rFonts w:eastAsia="SimSun"/>
                <w:sz w:val="18"/>
                <w:szCs w:val="18"/>
                <w:lang w:val="en-US"/>
              </w:rPr>
              <w:t>UNDP</w:t>
            </w:r>
          </w:p>
        </w:tc>
        <w:tc>
          <w:tcPr>
            <w:tcW w:w="810" w:type="dxa"/>
            <w:vMerge w:val="restart"/>
            <w:vAlign w:val="center"/>
          </w:tcPr>
          <w:p w14:paraId="3489A83E" w14:textId="77777777" w:rsidR="006800F8" w:rsidRPr="00271C84" w:rsidRDefault="006800F8" w:rsidP="006800F8">
            <w:pPr>
              <w:spacing w:after="0"/>
              <w:jc w:val="center"/>
              <w:rPr>
                <w:rFonts w:eastAsia="SimSun"/>
                <w:b/>
                <w:bCs/>
                <w:sz w:val="18"/>
                <w:szCs w:val="18"/>
                <w:lang w:val="en-US"/>
              </w:rPr>
            </w:pPr>
            <w:r w:rsidRPr="00271C84">
              <w:rPr>
                <w:rFonts w:eastAsia="SimSun"/>
                <w:b/>
                <w:bCs/>
                <w:sz w:val="18"/>
                <w:szCs w:val="18"/>
                <w:lang w:val="en-US"/>
              </w:rPr>
              <w:t>62000</w:t>
            </w:r>
          </w:p>
        </w:tc>
        <w:tc>
          <w:tcPr>
            <w:tcW w:w="810" w:type="dxa"/>
            <w:vMerge w:val="restart"/>
            <w:vAlign w:val="center"/>
          </w:tcPr>
          <w:p w14:paraId="20083030" w14:textId="77777777" w:rsidR="006800F8" w:rsidRPr="00271C84" w:rsidRDefault="006800F8" w:rsidP="006800F8">
            <w:pPr>
              <w:spacing w:after="0"/>
              <w:jc w:val="center"/>
              <w:rPr>
                <w:sz w:val="18"/>
                <w:szCs w:val="18"/>
                <w:lang w:val="en-US"/>
              </w:rPr>
            </w:pPr>
            <w:r w:rsidRPr="00271C84">
              <w:rPr>
                <w:sz w:val="18"/>
                <w:szCs w:val="18"/>
                <w:lang w:val="en-US"/>
              </w:rPr>
              <w:t>GEF</w:t>
            </w:r>
          </w:p>
        </w:tc>
        <w:tc>
          <w:tcPr>
            <w:tcW w:w="1170" w:type="dxa"/>
            <w:noWrap/>
            <w:vAlign w:val="center"/>
          </w:tcPr>
          <w:p w14:paraId="752D56DC" w14:textId="77777777" w:rsidR="006800F8" w:rsidRPr="00271C84" w:rsidRDefault="006800F8" w:rsidP="006800F8">
            <w:pPr>
              <w:spacing w:after="0"/>
              <w:jc w:val="center"/>
              <w:rPr>
                <w:sz w:val="18"/>
                <w:szCs w:val="18"/>
                <w:lang w:val="en-US"/>
              </w:rPr>
            </w:pPr>
            <w:r w:rsidRPr="00271C84">
              <w:rPr>
                <w:sz w:val="18"/>
                <w:szCs w:val="18"/>
                <w:lang w:val="en-US"/>
              </w:rPr>
              <w:t>71200</w:t>
            </w:r>
          </w:p>
        </w:tc>
        <w:tc>
          <w:tcPr>
            <w:tcW w:w="2694" w:type="dxa"/>
            <w:vAlign w:val="center"/>
          </w:tcPr>
          <w:p w14:paraId="676A2351" w14:textId="77777777" w:rsidR="006800F8" w:rsidRPr="00271C84" w:rsidRDefault="00542204" w:rsidP="006800F8">
            <w:pPr>
              <w:spacing w:after="0"/>
              <w:rPr>
                <w:sz w:val="18"/>
                <w:szCs w:val="18"/>
                <w:lang w:val="en-US"/>
              </w:rPr>
            </w:pPr>
            <w:r w:rsidRPr="00271C84">
              <w:rPr>
                <w:sz w:val="18"/>
                <w:szCs w:val="18"/>
                <w:lang w:val="en-US"/>
              </w:rPr>
              <w:t xml:space="preserve">International </w:t>
            </w:r>
            <w:r w:rsidR="006800F8" w:rsidRPr="00271C84">
              <w:rPr>
                <w:sz w:val="18"/>
                <w:szCs w:val="18"/>
                <w:lang w:val="en-US"/>
              </w:rPr>
              <w:t>Consultants</w:t>
            </w:r>
          </w:p>
        </w:tc>
        <w:tc>
          <w:tcPr>
            <w:tcW w:w="992" w:type="dxa"/>
            <w:shd w:val="clear" w:color="auto" w:fill="auto"/>
            <w:noWrap/>
            <w:vAlign w:val="center"/>
          </w:tcPr>
          <w:p w14:paraId="6DD9BBC1" w14:textId="77777777" w:rsidR="006800F8" w:rsidRPr="00271C84" w:rsidRDefault="006800F8" w:rsidP="006800F8">
            <w:pPr>
              <w:spacing w:after="0"/>
              <w:jc w:val="right"/>
              <w:rPr>
                <w:sz w:val="18"/>
                <w:szCs w:val="18"/>
                <w:lang w:val="en-US"/>
              </w:rPr>
            </w:pPr>
            <w:r w:rsidRPr="00271C84">
              <w:rPr>
                <w:sz w:val="18"/>
                <w:szCs w:val="18"/>
              </w:rPr>
              <w:t>8,000</w:t>
            </w:r>
          </w:p>
        </w:tc>
        <w:tc>
          <w:tcPr>
            <w:tcW w:w="992" w:type="dxa"/>
            <w:shd w:val="clear" w:color="auto" w:fill="auto"/>
            <w:noWrap/>
            <w:vAlign w:val="center"/>
          </w:tcPr>
          <w:p w14:paraId="5504D971" w14:textId="77777777" w:rsidR="006800F8" w:rsidRPr="00271C84" w:rsidRDefault="006800F8" w:rsidP="006800F8">
            <w:pPr>
              <w:spacing w:after="0"/>
              <w:jc w:val="right"/>
              <w:rPr>
                <w:sz w:val="18"/>
                <w:szCs w:val="18"/>
                <w:lang w:val="en-US"/>
              </w:rPr>
            </w:pPr>
            <w:r w:rsidRPr="00271C84">
              <w:rPr>
                <w:sz w:val="18"/>
                <w:szCs w:val="18"/>
              </w:rPr>
              <w:t>12,000</w:t>
            </w:r>
          </w:p>
        </w:tc>
        <w:tc>
          <w:tcPr>
            <w:tcW w:w="992" w:type="dxa"/>
            <w:shd w:val="clear" w:color="auto" w:fill="auto"/>
            <w:noWrap/>
            <w:vAlign w:val="center"/>
          </w:tcPr>
          <w:p w14:paraId="3616A77B" w14:textId="77777777" w:rsidR="006800F8" w:rsidRPr="00271C84" w:rsidRDefault="006800F8" w:rsidP="006800F8">
            <w:pPr>
              <w:spacing w:after="0"/>
              <w:jc w:val="right"/>
              <w:rPr>
                <w:sz w:val="18"/>
                <w:szCs w:val="18"/>
                <w:lang w:val="en-US"/>
              </w:rPr>
            </w:pPr>
            <w:r w:rsidRPr="00271C84">
              <w:rPr>
                <w:sz w:val="18"/>
                <w:szCs w:val="18"/>
              </w:rPr>
              <w:t>12,000</w:t>
            </w:r>
          </w:p>
        </w:tc>
        <w:tc>
          <w:tcPr>
            <w:tcW w:w="993" w:type="dxa"/>
            <w:shd w:val="clear" w:color="auto" w:fill="auto"/>
            <w:noWrap/>
            <w:vAlign w:val="center"/>
          </w:tcPr>
          <w:p w14:paraId="1E23F4F3" w14:textId="77777777" w:rsidR="006800F8" w:rsidRPr="00271C84" w:rsidRDefault="006800F8" w:rsidP="006800F8">
            <w:pPr>
              <w:spacing w:after="0"/>
              <w:jc w:val="right"/>
              <w:rPr>
                <w:sz w:val="18"/>
                <w:szCs w:val="18"/>
                <w:lang w:val="en-US"/>
              </w:rPr>
            </w:pPr>
            <w:r w:rsidRPr="00271C84">
              <w:rPr>
                <w:sz w:val="18"/>
                <w:szCs w:val="18"/>
              </w:rPr>
              <w:t>0</w:t>
            </w:r>
          </w:p>
        </w:tc>
        <w:tc>
          <w:tcPr>
            <w:tcW w:w="1134" w:type="dxa"/>
            <w:shd w:val="clear" w:color="auto" w:fill="auto"/>
            <w:noWrap/>
            <w:vAlign w:val="center"/>
          </w:tcPr>
          <w:p w14:paraId="6478CAE4" w14:textId="77777777" w:rsidR="006800F8" w:rsidRPr="00271C84" w:rsidRDefault="006800F8" w:rsidP="006800F8">
            <w:pPr>
              <w:spacing w:after="0"/>
              <w:jc w:val="right"/>
              <w:rPr>
                <w:sz w:val="18"/>
                <w:szCs w:val="18"/>
                <w:lang w:val="en-US"/>
              </w:rPr>
            </w:pPr>
            <w:r w:rsidRPr="00271C84">
              <w:rPr>
                <w:sz w:val="18"/>
                <w:szCs w:val="18"/>
              </w:rPr>
              <w:t>32,000</w:t>
            </w:r>
          </w:p>
        </w:tc>
        <w:tc>
          <w:tcPr>
            <w:tcW w:w="1275" w:type="dxa"/>
            <w:vAlign w:val="center"/>
          </w:tcPr>
          <w:p w14:paraId="090C8B03" w14:textId="77777777" w:rsidR="006800F8" w:rsidRPr="00271C84" w:rsidRDefault="006800F8" w:rsidP="006800F8">
            <w:pPr>
              <w:spacing w:after="0"/>
              <w:jc w:val="center"/>
              <w:rPr>
                <w:rFonts w:eastAsia="SimSun"/>
                <w:sz w:val="18"/>
                <w:szCs w:val="18"/>
                <w:lang w:val="en-US"/>
              </w:rPr>
            </w:pPr>
            <w:r w:rsidRPr="00271C84">
              <w:rPr>
                <w:rFonts w:eastAsia="SimSun"/>
                <w:sz w:val="18"/>
                <w:szCs w:val="18"/>
                <w:lang w:val="en-US"/>
              </w:rPr>
              <w:t>See Note 1</w:t>
            </w:r>
          </w:p>
        </w:tc>
      </w:tr>
      <w:tr w:rsidR="00542204" w:rsidRPr="00271C84" w14:paraId="76D588C8" w14:textId="77777777" w:rsidTr="009007B1">
        <w:trPr>
          <w:trHeight w:val="110"/>
          <w:jc w:val="center"/>
        </w:trPr>
        <w:tc>
          <w:tcPr>
            <w:tcW w:w="2122" w:type="dxa"/>
            <w:vMerge/>
            <w:vAlign w:val="center"/>
          </w:tcPr>
          <w:p w14:paraId="7459051B"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753" w:type="dxa"/>
            <w:vMerge/>
            <w:vAlign w:val="center"/>
          </w:tcPr>
          <w:p w14:paraId="1625C749"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425AF357"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363636CF" w14:textId="77777777" w:rsidR="006800F8" w:rsidRPr="00271C84" w:rsidRDefault="006800F8" w:rsidP="006800F8">
            <w:pPr>
              <w:spacing w:after="0"/>
              <w:jc w:val="center"/>
              <w:rPr>
                <w:rFonts w:eastAsia="SimSun"/>
                <w:sz w:val="18"/>
                <w:szCs w:val="18"/>
                <w:lang w:val="en-US"/>
              </w:rPr>
            </w:pPr>
          </w:p>
        </w:tc>
        <w:tc>
          <w:tcPr>
            <w:tcW w:w="1170" w:type="dxa"/>
            <w:noWrap/>
            <w:vAlign w:val="center"/>
          </w:tcPr>
          <w:p w14:paraId="58E173BF" w14:textId="77777777" w:rsidR="006800F8" w:rsidRPr="00271C84" w:rsidRDefault="006800F8" w:rsidP="006800F8">
            <w:pPr>
              <w:spacing w:after="0"/>
              <w:jc w:val="center"/>
              <w:rPr>
                <w:sz w:val="18"/>
                <w:szCs w:val="18"/>
                <w:lang w:val="en-US"/>
              </w:rPr>
            </w:pPr>
            <w:r w:rsidRPr="00271C84">
              <w:rPr>
                <w:sz w:val="18"/>
                <w:szCs w:val="18"/>
                <w:lang w:val="en-US"/>
              </w:rPr>
              <w:t>71300</w:t>
            </w:r>
          </w:p>
        </w:tc>
        <w:tc>
          <w:tcPr>
            <w:tcW w:w="2694" w:type="dxa"/>
            <w:vAlign w:val="center"/>
          </w:tcPr>
          <w:p w14:paraId="5C224A57" w14:textId="77777777" w:rsidR="006800F8" w:rsidRPr="00271C84" w:rsidRDefault="006800F8" w:rsidP="006800F8">
            <w:pPr>
              <w:spacing w:after="0"/>
              <w:rPr>
                <w:sz w:val="18"/>
                <w:szCs w:val="18"/>
                <w:lang w:val="en-US"/>
              </w:rPr>
            </w:pPr>
            <w:r w:rsidRPr="00271C84">
              <w:rPr>
                <w:sz w:val="18"/>
                <w:szCs w:val="18"/>
                <w:lang w:val="en-US"/>
              </w:rPr>
              <w:t>Local Consultants</w:t>
            </w:r>
          </w:p>
        </w:tc>
        <w:tc>
          <w:tcPr>
            <w:tcW w:w="992" w:type="dxa"/>
            <w:shd w:val="clear" w:color="auto" w:fill="auto"/>
            <w:noWrap/>
            <w:vAlign w:val="center"/>
          </w:tcPr>
          <w:p w14:paraId="2A8AD149" w14:textId="77777777" w:rsidR="006800F8" w:rsidRPr="00271C84" w:rsidRDefault="006800F8" w:rsidP="006800F8">
            <w:pPr>
              <w:spacing w:after="0"/>
              <w:jc w:val="right"/>
              <w:rPr>
                <w:sz w:val="18"/>
                <w:szCs w:val="18"/>
                <w:lang w:val="en-US"/>
              </w:rPr>
            </w:pPr>
            <w:r w:rsidRPr="00271C84">
              <w:rPr>
                <w:sz w:val="18"/>
                <w:szCs w:val="18"/>
              </w:rPr>
              <w:t>88,000</w:t>
            </w:r>
          </w:p>
        </w:tc>
        <w:tc>
          <w:tcPr>
            <w:tcW w:w="992" w:type="dxa"/>
            <w:shd w:val="clear" w:color="auto" w:fill="auto"/>
            <w:noWrap/>
            <w:vAlign w:val="center"/>
          </w:tcPr>
          <w:p w14:paraId="2A8BA3A7" w14:textId="77777777" w:rsidR="006800F8" w:rsidRPr="00271C84" w:rsidRDefault="006800F8" w:rsidP="006800F8">
            <w:pPr>
              <w:spacing w:after="0"/>
              <w:jc w:val="right"/>
              <w:rPr>
                <w:sz w:val="18"/>
                <w:szCs w:val="18"/>
                <w:lang w:val="en-US"/>
              </w:rPr>
            </w:pPr>
            <w:r w:rsidRPr="00271C84">
              <w:rPr>
                <w:sz w:val="18"/>
                <w:szCs w:val="18"/>
              </w:rPr>
              <w:t>44,000</w:t>
            </w:r>
          </w:p>
        </w:tc>
        <w:tc>
          <w:tcPr>
            <w:tcW w:w="992" w:type="dxa"/>
            <w:shd w:val="clear" w:color="auto" w:fill="auto"/>
            <w:noWrap/>
            <w:vAlign w:val="center"/>
          </w:tcPr>
          <w:p w14:paraId="4A12181B" w14:textId="77777777" w:rsidR="006800F8" w:rsidRPr="00271C84" w:rsidRDefault="006800F8" w:rsidP="006800F8">
            <w:pPr>
              <w:spacing w:after="0"/>
              <w:jc w:val="right"/>
              <w:rPr>
                <w:sz w:val="18"/>
                <w:szCs w:val="18"/>
                <w:lang w:val="en-US"/>
              </w:rPr>
            </w:pPr>
            <w:r w:rsidRPr="00271C84">
              <w:rPr>
                <w:sz w:val="18"/>
                <w:szCs w:val="18"/>
              </w:rPr>
              <w:t>28,000</w:t>
            </w:r>
          </w:p>
        </w:tc>
        <w:tc>
          <w:tcPr>
            <w:tcW w:w="993" w:type="dxa"/>
            <w:shd w:val="clear" w:color="auto" w:fill="auto"/>
            <w:noWrap/>
            <w:vAlign w:val="center"/>
          </w:tcPr>
          <w:p w14:paraId="3333A6DD" w14:textId="77777777" w:rsidR="006800F8" w:rsidRPr="00271C84" w:rsidRDefault="006800F8" w:rsidP="006800F8">
            <w:pPr>
              <w:spacing w:after="0"/>
              <w:jc w:val="right"/>
              <w:rPr>
                <w:sz w:val="18"/>
                <w:szCs w:val="18"/>
                <w:lang w:val="en-US"/>
              </w:rPr>
            </w:pPr>
            <w:r w:rsidRPr="00271C84">
              <w:rPr>
                <w:sz w:val="18"/>
                <w:szCs w:val="18"/>
              </w:rPr>
              <w:t>0</w:t>
            </w:r>
          </w:p>
        </w:tc>
        <w:tc>
          <w:tcPr>
            <w:tcW w:w="1134" w:type="dxa"/>
            <w:shd w:val="clear" w:color="auto" w:fill="auto"/>
            <w:noWrap/>
            <w:vAlign w:val="center"/>
          </w:tcPr>
          <w:p w14:paraId="5F954B11" w14:textId="77777777" w:rsidR="006800F8" w:rsidRPr="00271C84" w:rsidRDefault="006800F8" w:rsidP="006800F8">
            <w:pPr>
              <w:spacing w:after="0"/>
              <w:jc w:val="right"/>
              <w:rPr>
                <w:sz w:val="18"/>
                <w:szCs w:val="18"/>
                <w:lang w:val="en-US"/>
              </w:rPr>
            </w:pPr>
            <w:r w:rsidRPr="00271C84">
              <w:rPr>
                <w:sz w:val="18"/>
                <w:szCs w:val="18"/>
              </w:rPr>
              <w:t>160,000</w:t>
            </w:r>
          </w:p>
        </w:tc>
        <w:tc>
          <w:tcPr>
            <w:tcW w:w="1275" w:type="dxa"/>
            <w:vAlign w:val="center"/>
          </w:tcPr>
          <w:p w14:paraId="7D6DC2C2" w14:textId="77777777" w:rsidR="006800F8" w:rsidRPr="00271C84" w:rsidRDefault="006800F8" w:rsidP="006800F8">
            <w:pPr>
              <w:spacing w:after="0"/>
              <w:jc w:val="center"/>
              <w:rPr>
                <w:rFonts w:eastAsia="SimSun"/>
                <w:sz w:val="18"/>
                <w:szCs w:val="18"/>
                <w:lang w:val="en-US"/>
              </w:rPr>
            </w:pPr>
            <w:r w:rsidRPr="00271C84">
              <w:rPr>
                <w:rFonts w:eastAsia="SimSun"/>
                <w:sz w:val="18"/>
                <w:szCs w:val="18"/>
                <w:lang w:val="en-US"/>
              </w:rPr>
              <w:t>See Note 2</w:t>
            </w:r>
          </w:p>
        </w:tc>
      </w:tr>
      <w:tr w:rsidR="00542204" w:rsidRPr="00271C84" w14:paraId="41E67C8A" w14:textId="77777777" w:rsidTr="009007B1">
        <w:trPr>
          <w:trHeight w:val="28"/>
          <w:jc w:val="center"/>
        </w:trPr>
        <w:tc>
          <w:tcPr>
            <w:tcW w:w="2122" w:type="dxa"/>
            <w:vMerge/>
            <w:vAlign w:val="center"/>
          </w:tcPr>
          <w:p w14:paraId="78ED47AE"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753" w:type="dxa"/>
            <w:vMerge/>
            <w:vAlign w:val="center"/>
          </w:tcPr>
          <w:p w14:paraId="41E3D51F"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5C73EA4A"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65F00587" w14:textId="77777777" w:rsidR="006800F8" w:rsidRPr="00271C84" w:rsidRDefault="006800F8" w:rsidP="006800F8">
            <w:pPr>
              <w:spacing w:after="0"/>
              <w:jc w:val="center"/>
              <w:rPr>
                <w:rFonts w:eastAsia="SimSun"/>
                <w:sz w:val="18"/>
                <w:szCs w:val="18"/>
                <w:lang w:val="en-US"/>
              </w:rPr>
            </w:pPr>
          </w:p>
        </w:tc>
        <w:tc>
          <w:tcPr>
            <w:tcW w:w="1170" w:type="dxa"/>
            <w:noWrap/>
            <w:vAlign w:val="center"/>
          </w:tcPr>
          <w:p w14:paraId="4410F46B" w14:textId="77777777" w:rsidR="006800F8" w:rsidRPr="00271C84" w:rsidRDefault="006800F8" w:rsidP="006800F8">
            <w:pPr>
              <w:spacing w:after="0"/>
              <w:jc w:val="center"/>
              <w:rPr>
                <w:sz w:val="18"/>
                <w:szCs w:val="18"/>
                <w:lang w:val="en-US"/>
              </w:rPr>
            </w:pPr>
            <w:r w:rsidRPr="00271C84">
              <w:rPr>
                <w:sz w:val="18"/>
                <w:szCs w:val="18"/>
                <w:lang w:val="en-US"/>
              </w:rPr>
              <w:t>72100</w:t>
            </w:r>
          </w:p>
        </w:tc>
        <w:tc>
          <w:tcPr>
            <w:tcW w:w="2694" w:type="dxa"/>
            <w:vAlign w:val="center"/>
          </w:tcPr>
          <w:p w14:paraId="597D87AF" w14:textId="77777777" w:rsidR="006800F8" w:rsidRPr="00271C84" w:rsidRDefault="006800F8" w:rsidP="006800F8">
            <w:pPr>
              <w:spacing w:after="0"/>
              <w:rPr>
                <w:sz w:val="18"/>
                <w:szCs w:val="18"/>
                <w:lang w:val="en-US"/>
              </w:rPr>
            </w:pPr>
            <w:r w:rsidRPr="00271C84">
              <w:rPr>
                <w:sz w:val="18"/>
                <w:szCs w:val="18"/>
                <w:lang w:val="en-US"/>
              </w:rPr>
              <w:t>Contractual Services</w:t>
            </w:r>
          </w:p>
        </w:tc>
        <w:tc>
          <w:tcPr>
            <w:tcW w:w="992" w:type="dxa"/>
            <w:shd w:val="clear" w:color="auto" w:fill="auto"/>
            <w:noWrap/>
            <w:vAlign w:val="center"/>
          </w:tcPr>
          <w:p w14:paraId="3FCB241C" w14:textId="77777777" w:rsidR="006800F8" w:rsidRPr="00271C84" w:rsidRDefault="006800F8" w:rsidP="006800F8">
            <w:pPr>
              <w:spacing w:after="0"/>
              <w:jc w:val="right"/>
              <w:rPr>
                <w:sz w:val="18"/>
                <w:szCs w:val="18"/>
                <w:lang w:val="en-US"/>
              </w:rPr>
            </w:pPr>
            <w:r w:rsidRPr="00271C84">
              <w:rPr>
                <w:sz w:val="18"/>
                <w:szCs w:val="18"/>
              </w:rPr>
              <w:t>60,000</w:t>
            </w:r>
          </w:p>
        </w:tc>
        <w:tc>
          <w:tcPr>
            <w:tcW w:w="992" w:type="dxa"/>
            <w:shd w:val="clear" w:color="auto" w:fill="auto"/>
            <w:noWrap/>
            <w:vAlign w:val="center"/>
          </w:tcPr>
          <w:p w14:paraId="6F351059" w14:textId="77777777" w:rsidR="006800F8" w:rsidRPr="00271C84" w:rsidRDefault="006800F8" w:rsidP="006800F8">
            <w:pPr>
              <w:spacing w:after="0"/>
              <w:jc w:val="right"/>
              <w:rPr>
                <w:sz w:val="18"/>
                <w:szCs w:val="18"/>
                <w:lang w:val="en-US"/>
              </w:rPr>
            </w:pPr>
            <w:r w:rsidRPr="00271C84">
              <w:rPr>
                <w:sz w:val="18"/>
                <w:szCs w:val="18"/>
              </w:rPr>
              <w:t>5,000</w:t>
            </w:r>
          </w:p>
        </w:tc>
        <w:tc>
          <w:tcPr>
            <w:tcW w:w="992" w:type="dxa"/>
            <w:shd w:val="clear" w:color="auto" w:fill="auto"/>
            <w:noWrap/>
            <w:vAlign w:val="center"/>
          </w:tcPr>
          <w:p w14:paraId="61C11FCA" w14:textId="77777777" w:rsidR="006800F8" w:rsidRPr="00271C84" w:rsidRDefault="006800F8" w:rsidP="006800F8">
            <w:pPr>
              <w:spacing w:after="0"/>
              <w:jc w:val="right"/>
              <w:rPr>
                <w:sz w:val="18"/>
                <w:szCs w:val="18"/>
                <w:lang w:val="en-US"/>
              </w:rPr>
            </w:pPr>
            <w:r w:rsidRPr="00271C84">
              <w:rPr>
                <w:sz w:val="18"/>
                <w:szCs w:val="18"/>
              </w:rPr>
              <w:t>7,000</w:t>
            </w:r>
          </w:p>
        </w:tc>
        <w:tc>
          <w:tcPr>
            <w:tcW w:w="993" w:type="dxa"/>
            <w:shd w:val="clear" w:color="auto" w:fill="auto"/>
            <w:noWrap/>
            <w:vAlign w:val="center"/>
          </w:tcPr>
          <w:p w14:paraId="48ED7328" w14:textId="77777777" w:rsidR="006800F8" w:rsidRPr="00271C84" w:rsidRDefault="006800F8" w:rsidP="006800F8">
            <w:pPr>
              <w:spacing w:after="0"/>
              <w:jc w:val="right"/>
              <w:rPr>
                <w:sz w:val="18"/>
                <w:szCs w:val="18"/>
                <w:lang w:val="en-US"/>
              </w:rPr>
            </w:pPr>
            <w:r w:rsidRPr="00271C84">
              <w:rPr>
                <w:sz w:val="18"/>
                <w:szCs w:val="18"/>
              </w:rPr>
              <w:t>10,000</w:t>
            </w:r>
          </w:p>
        </w:tc>
        <w:tc>
          <w:tcPr>
            <w:tcW w:w="1134" w:type="dxa"/>
            <w:shd w:val="clear" w:color="auto" w:fill="auto"/>
            <w:noWrap/>
            <w:vAlign w:val="center"/>
          </w:tcPr>
          <w:p w14:paraId="58679926" w14:textId="77777777" w:rsidR="006800F8" w:rsidRPr="00271C84" w:rsidRDefault="006800F8" w:rsidP="006800F8">
            <w:pPr>
              <w:spacing w:after="0"/>
              <w:jc w:val="right"/>
              <w:rPr>
                <w:sz w:val="18"/>
                <w:szCs w:val="18"/>
                <w:lang w:val="en-US"/>
              </w:rPr>
            </w:pPr>
            <w:r w:rsidRPr="00271C84">
              <w:rPr>
                <w:sz w:val="18"/>
                <w:szCs w:val="18"/>
              </w:rPr>
              <w:t>82,000</w:t>
            </w:r>
          </w:p>
        </w:tc>
        <w:tc>
          <w:tcPr>
            <w:tcW w:w="1275" w:type="dxa"/>
            <w:vAlign w:val="center"/>
          </w:tcPr>
          <w:p w14:paraId="196B3BEC" w14:textId="77777777" w:rsidR="006800F8" w:rsidRPr="00271C84" w:rsidRDefault="006800F8" w:rsidP="006800F8">
            <w:pPr>
              <w:spacing w:after="0"/>
              <w:jc w:val="center"/>
              <w:rPr>
                <w:rFonts w:eastAsia="SimSun"/>
                <w:sz w:val="18"/>
                <w:szCs w:val="18"/>
                <w:lang w:val="en-US"/>
              </w:rPr>
            </w:pPr>
            <w:r w:rsidRPr="00271C84">
              <w:rPr>
                <w:rFonts w:eastAsia="SimSun"/>
                <w:sz w:val="18"/>
                <w:szCs w:val="18"/>
                <w:lang w:val="en-US"/>
              </w:rPr>
              <w:t>See Note 3</w:t>
            </w:r>
          </w:p>
        </w:tc>
      </w:tr>
      <w:tr w:rsidR="00542204" w:rsidRPr="00271C84" w14:paraId="5AD4F6E2" w14:textId="77777777" w:rsidTr="009007B1">
        <w:trPr>
          <w:trHeight w:val="28"/>
          <w:jc w:val="center"/>
        </w:trPr>
        <w:tc>
          <w:tcPr>
            <w:tcW w:w="2122" w:type="dxa"/>
            <w:vMerge/>
            <w:vAlign w:val="center"/>
          </w:tcPr>
          <w:p w14:paraId="42448FA0"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753" w:type="dxa"/>
            <w:vMerge/>
            <w:vAlign w:val="center"/>
          </w:tcPr>
          <w:p w14:paraId="5B46D0A1"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46BE92B8"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180F7BB5" w14:textId="77777777" w:rsidR="006800F8" w:rsidRPr="00271C84" w:rsidRDefault="006800F8" w:rsidP="006800F8">
            <w:pPr>
              <w:spacing w:after="0"/>
              <w:jc w:val="center"/>
              <w:rPr>
                <w:rFonts w:eastAsia="SimSun"/>
                <w:sz w:val="18"/>
                <w:szCs w:val="18"/>
                <w:lang w:val="en-US"/>
              </w:rPr>
            </w:pPr>
          </w:p>
        </w:tc>
        <w:tc>
          <w:tcPr>
            <w:tcW w:w="1170" w:type="dxa"/>
            <w:noWrap/>
            <w:vAlign w:val="center"/>
          </w:tcPr>
          <w:p w14:paraId="25098095" w14:textId="77777777" w:rsidR="006800F8" w:rsidRPr="00271C84" w:rsidRDefault="006800F8" w:rsidP="006800F8">
            <w:pPr>
              <w:spacing w:after="0"/>
              <w:jc w:val="center"/>
              <w:rPr>
                <w:sz w:val="18"/>
                <w:szCs w:val="18"/>
                <w:lang w:val="en-US"/>
              </w:rPr>
            </w:pPr>
            <w:r w:rsidRPr="00271C84">
              <w:rPr>
                <w:sz w:val="18"/>
                <w:szCs w:val="18"/>
                <w:lang w:val="en-US"/>
              </w:rPr>
              <w:t>71600</w:t>
            </w:r>
          </w:p>
        </w:tc>
        <w:tc>
          <w:tcPr>
            <w:tcW w:w="2694" w:type="dxa"/>
            <w:vAlign w:val="center"/>
          </w:tcPr>
          <w:p w14:paraId="7896A5F3" w14:textId="77777777" w:rsidR="006800F8" w:rsidRPr="00271C84" w:rsidRDefault="006800F8" w:rsidP="006800F8">
            <w:pPr>
              <w:spacing w:after="0"/>
              <w:rPr>
                <w:sz w:val="18"/>
                <w:szCs w:val="18"/>
                <w:lang w:val="en-US"/>
              </w:rPr>
            </w:pPr>
            <w:r w:rsidRPr="00271C84">
              <w:rPr>
                <w:sz w:val="18"/>
                <w:szCs w:val="18"/>
                <w:lang w:val="en-US"/>
              </w:rPr>
              <w:t>Travel</w:t>
            </w:r>
          </w:p>
        </w:tc>
        <w:tc>
          <w:tcPr>
            <w:tcW w:w="992" w:type="dxa"/>
            <w:shd w:val="clear" w:color="auto" w:fill="auto"/>
            <w:noWrap/>
            <w:vAlign w:val="center"/>
          </w:tcPr>
          <w:p w14:paraId="4669429A" w14:textId="77777777" w:rsidR="006800F8" w:rsidRPr="00271C84" w:rsidRDefault="006800F8" w:rsidP="006800F8">
            <w:pPr>
              <w:spacing w:after="0"/>
              <w:jc w:val="right"/>
              <w:rPr>
                <w:sz w:val="18"/>
                <w:szCs w:val="18"/>
                <w:lang w:val="en-US"/>
              </w:rPr>
            </w:pPr>
            <w:r w:rsidRPr="00271C84">
              <w:rPr>
                <w:sz w:val="18"/>
                <w:szCs w:val="18"/>
              </w:rPr>
              <w:t>1,000</w:t>
            </w:r>
          </w:p>
        </w:tc>
        <w:tc>
          <w:tcPr>
            <w:tcW w:w="992" w:type="dxa"/>
            <w:shd w:val="clear" w:color="auto" w:fill="auto"/>
            <w:noWrap/>
            <w:vAlign w:val="center"/>
          </w:tcPr>
          <w:p w14:paraId="4F2CFA5E" w14:textId="77777777" w:rsidR="006800F8" w:rsidRPr="00271C84" w:rsidRDefault="006800F8" w:rsidP="006800F8">
            <w:pPr>
              <w:spacing w:after="0"/>
              <w:jc w:val="right"/>
              <w:rPr>
                <w:sz w:val="18"/>
                <w:szCs w:val="18"/>
                <w:lang w:val="en-US"/>
              </w:rPr>
            </w:pPr>
            <w:r w:rsidRPr="00271C84">
              <w:rPr>
                <w:sz w:val="18"/>
                <w:szCs w:val="18"/>
              </w:rPr>
              <w:t>1,000</w:t>
            </w:r>
          </w:p>
        </w:tc>
        <w:tc>
          <w:tcPr>
            <w:tcW w:w="992" w:type="dxa"/>
            <w:shd w:val="clear" w:color="auto" w:fill="auto"/>
            <w:noWrap/>
            <w:vAlign w:val="center"/>
          </w:tcPr>
          <w:p w14:paraId="0B8DBB9F" w14:textId="77777777" w:rsidR="006800F8" w:rsidRPr="00271C84" w:rsidRDefault="006800F8" w:rsidP="006800F8">
            <w:pPr>
              <w:spacing w:after="0"/>
              <w:jc w:val="right"/>
              <w:rPr>
                <w:sz w:val="18"/>
                <w:szCs w:val="18"/>
                <w:lang w:val="en-US"/>
              </w:rPr>
            </w:pPr>
            <w:r w:rsidRPr="00271C84">
              <w:rPr>
                <w:sz w:val="18"/>
                <w:szCs w:val="18"/>
              </w:rPr>
              <w:t>1,000</w:t>
            </w:r>
          </w:p>
        </w:tc>
        <w:tc>
          <w:tcPr>
            <w:tcW w:w="993" w:type="dxa"/>
            <w:shd w:val="clear" w:color="auto" w:fill="auto"/>
            <w:noWrap/>
            <w:vAlign w:val="center"/>
          </w:tcPr>
          <w:p w14:paraId="57638393" w14:textId="77777777" w:rsidR="006800F8" w:rsidRPr="00271C84" w:rsidRDefault="006800F8" w:rsidP="006800F8">
            <w:pPr>
              <w:spacing w:after="0"/>
              <w:jc w:val="right"/>
              <w:rPr>
                <w:sz w:val="18"/>
                <w:szCs w:val="18"/>
                <w:lang w:val="en-US"/>
              </w:rPr>
            </w:pPr>
            <w:r w:rsidRPr="00271C84">
              <w:rPr>
                <w:sz w:val="18"/>
                <w:szCs w:val="18"/>
              </w:rPr>
              <w:t>1,000</w:t>
            </w:r>
          </w:p>
        </w:tc>
        <w:tc>
          <w:tcPr>
            <w:tcW w:w="1134" w:type="dxa"/>
            <w:shd w:val="clear" w:color="auto" w:fill="auto"/>
            <w:noWrap/>
            <w:vAlign w:val="center"/>
          </w:tcPr>
          <w:p w14:paraId="1FBB7CD0" w14:textId="77777777" w:rsidR="006800F8" w:rsidRPr="00271C84" w:rsidRDefault="006800F8" w:rsidP="006800F8">
            <w:pPr>
              <w:spacing w:after="0"/>
              <w:jc w:val="right"/>
              <w:rPr>
                <w:sz w:val="18"/>
                <w:szCs w:val="18"/>
                <w:lang w:val="en-US"/>
              </w:rPr>
            </w:pPr>
            <w:r w:rsidRPr="00271C84">
              <w:rPr>
                <w:sz w:val="18"/>
                <w:szCs w:val="18"/>
              </w:rPr>
              <w:t>4,000</w:t>
            </w:r>
          </w:p>
        </w:tc>
        <w:tc>
          <w:tcPr>
            <w:tcW w:w="1275" w:type="dxa"/>
            <w:vAlign w:val="center"/>
          </w:tcPr>
          <w:p w14:paraId="76B00C4E" w14:textId="77777777" w:rsidR="006800F8" w:rsidRPr="00271C84" w:rsidRDefault="001D0304" w:rsidP="006800F8">
            <w:pPr>
              <w:spacing w:after="0"/>
              <w:jc w:val="center"/>
              <w:rPr>
                <w:rFonts w:eastAsia="SimSun"/>
                <w:sz w:val="18"/>
                <w:szCs w:val="18"/>
                <w:lang w:val="en-US"/>
              </w:rPr>
            </w:pPr>
            <w:r>
              <w:rPr>
                <w:rFonts w:eastAsia="SimSun"/>
                <w:sz w:val="18"/>
                <w:szCs w:val="18"/>
                <w:lang w:val="en-US"/>
              </w:rPr>
              <w:t>See Note 4</w:t>
            </w:r>
          </w:p>
        </w:tc>
      </w:tr>
      <w:tr w:rsidR="00542204" w:rsidRPr="00271C84" w14:paraId="58E229B7" w14:textId="77777777" w:rsidTr="009007B1">
        <w:trPr>
          <w:trHeight w:val="28"/>
          <w:jc w:val="center"/>
        </w:trPr>
        <w:tc>
          <w:tcPr>
            <w:tcW w:w="2122" w:type="dxa"/>
            <w:vMerge/>
            <w:vAlign w:val="center"/>
          </w:tcPr>
          <w:p w14:paraId="37102155"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753" w:type="dxa"/>
            <w:vMerge/>
            <w:vAlign w:val="center"/>
          </w:tcPr>
          <w:p w14:paraId="00DB7C92"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7F469379"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51949021" w14:textId="77777777" w:rsidR="006800F8" w:rsidRPr="00271C84" w:rsidRDefault="006800F8" w:rsidP="006800F8">
            <w:pPr>
              <w:spacing w:after="0"/>
              <w:jc w:val="center"/>
              <w:rPr>
                <w:rFonts w:eastAsia="SimSun"/>
                <w:sz w:val="18"/>
                <w:szCs w:val="18"/>
                <w:lang w:val="en-US"/>
              </w:rPr>
            </w:pPr>
          </w:p>
        </w:tc>
        <w:tc>
          <w:tcPr>
            <w:tcW w:w="1170" w:type="dxa"/>
            <w:noWrap/>
            <w:vAlign w:val="center"/>
          </w:tcPr>
          <w:p w14:paraId="4B6A1B14" w14:textId="77777777" w:rsidR="006800F8" w:rsidRPr="00271C84" w:rsidRDefault="006800F8" w:rsidP="006800F8">
            <w:pPr>
              <w:spacing w:after="0"/>
              <w:jc w:val="center"/>
              <w:rPr>
                <w:sz w:val="18"/>
                <w:szCs w:val="18"/>
                <w:lang w:val="en-US"/>
              </w:rPr>
            </w:pPr>
            <w:r w:rsidRPr="00271C84">
              <w:rPr>
                <w:sz w:val="18"/>
                <w:szCs w:val="18"/>
                <w:lang w:val="en-US"/>
              </w:rPr>
              <w:t>72300</w:t>
            </w:r>
          </w:p>
        </w:tc>
        <w:tc>
          <w:tcPr>
            <w:tcW w:w="2694" w:type="dxa"/>
            <w:vAlign w:val="center"/>
          </w:tcPr>
          <w:p w14:paraId="409DA6FB" w14:textId="77777777" w:rsidR="006800F8" w:rsidRPr="00271C84" w:rsidRDefault="006800F8" w:rsidP="006800F8">
            <w:pPr>
              <w:spacing w:after="0"/>
              <w:jc w:val="left"/>
              <w:rPr>
                <w:sz w:val="18"/>
                <w:szCs w:val="18"/>
                <w:lang w:val="en-US"/>
              </w:rPr>
            </w:pPr>
            <w:r w:rsidRPr="00271C84">
              <w:rPr>
                <w:sz w:val="18"/>
                <w:szCs w:val="18"/>
                <w:lang w:val="en-US"/>
              </w:rPr>
              <w:t>Materials and Goods</w:t>
            </w:r>
          </w:p>
        </w:tc>
        <w:tc>
          <w:tcPr>
            <w:tcW w:w="992" w:type="dxa"/>
            <w:shd w:val="clear" w:color="auto" w:fill="auto"/>
            <w:noWrap/>
            <w:vAlign w:val="center"/>
          </w:tcPr>
          <w:p w14:paraId="7B1BC76B" w14:textId="77777777" w:rsidR="006800F8" w:rsidRPr="00271C84" w:rsidRDefault="006800F8" w:rsidP="006800F8">
            <w:pPr>
              <w:spacing w:after="0"/>
              <w:jc w:val="right"/>
              <w:rPr>
                <w:sz w:val="18"/>
                <w:szCs w:val="18"/>
                <w:lang w:val="en-US"/>
              </w:rPr>
            </w:pPr>
            <w:r w:rsidRPr="00271C84">
              <w:rPr>
                <w:sz w:val="18"/>
                <w:szCs w:val="18"/>
              </w:rPr>
              <w:t>6,000</w:t>
            </w:r>
          </w:p>
        </w:tc>
        <w:tc>
          <w:tcPr>
            <w:tcW w:w="992" w:type="dxa"/>
            <w:shd w:val="clear" w:color="auto" w:fill="auto"/>
            <w:noWrap/>
            <w:vAlign w:val="center"/>
          </w:tcPr>
          <w:p w14:paraId="73BE44B6" w14:textId="77777777" w:rsidR="006800F8" w:rsidRPr="00271C84" w:rsidRDefault="006800F8" w:rsidP="006800F8">
            <w:pPr>
              <w:spacing w:after="0"/>
              <w:jc w:val="right"/>
              <w:rPr>
                <w:sz w:val="18"/>
                <w:szCs w:val="18"/>
                <w:lang w:val="en-US"/>
              </w:rPr>
            </w:pPr>
            <w:r w:rsidRPr="00271C84">
              <w:rPr>
                <w:sz w:val="18"/>
                <w:szCs w:val="18"/>
              </w:rPr>
              <w:t>6,000</w:t>
            </w:r>
          </w:p>
        </w:tc>
        <w:tc>
          <w:tcPr>
            <w:tcW w:w="992" w:type="dxa"/>
            <w:shd w:val="clear" w:color="auto" w:fill="auto"/>
            <w:noWrap/>
            <w:vAlign w:val="center"/>
          </w:tcPr>
          <w:p w14:paraId="655EE93C" w14:textId="77777777" w:rsidR="006800F8" w:rsidRPr="00271C84" w:rsidRDefault="006800F8" w:rsidP="006800F8">
            <w:pPr>
              <w:spacing w:after="0"/>
              <w:jc w:val="right"/>
              <w:rPr>
                <w:sz w:val="18"/>
                <w:szCs w:val="18"/>
                <w:lang w:val="en-US"/>
              </w:rPr>
            </w:pPr>
            <w:r w:rsidRPr="00271C84">
              <w:rPr>
                <w:sz w:val="18"/>
                <w:szCs w:val="18"/>
              </w:rPr>
              <w:t>6,000</w:t>
            </w:r>
          </w:p>
        </w:tc>
        <w:tc>
          <w:tcPr>
            <w:tcW w:w="993" w:type="dxa"/>
            <w:shd w:val="clear" w:color="auto" w:fill="auto"/>
            <w:noWrap/>
            <w:vAlign w:val="center"/>
          </w:tcPr>
          <w:p w14:paraId="05268B07" w14:textId="77777777" w:rsidR="006800F8" w:rsidRPr="00271C84" w:rsidRDefault="006800F8" w:rsidP="006800F8">
            <w:pPr>
              <w:spacing w:after="0"/>
              <w:jc w:val="right"/>
              <w:rPr>
                <w:sz w:val="18"/>
                <w:szCs w:val="18"/>
                <w:lang w:val="en-US"/>
              </w:rPr>
            </w:pPr>
            <w:r w:rsidRPr="00271C84">
              <w:rPr>
                <w:sz w:val="18"/>
                <w:szCs w:val="18"/>
              </w:rPr>
              <w:t>7,000</w:t>
            </w:r>
          </w:p>
        </w:tc>
        <w:tc>
          <w:tcPr>
            <w:tcW w:w="1134" w:type="dxa"/>
            <w:shd w:val="clear" w:color="auto" w:fill="auto"/>
            <w:noWrap/>
            <w:vAlign w:val="center"/>
          </w:tcPr>
          <w:p w14:paraId="32B0320F" w14:textId="77777777" w:rsidR="006800F8" w:rsidRPr="00271C84" w:rsidRDefault="006800F8" w:rsidP="006800F8">
            <w:pPr>
              <w:spacing w:after="0"/>
              <w:jc w:val="right"/>
              <w:rPr>
                <w:sz w:val="18"/>
                <w:szCs w:val="18"/>
                <w:lang w:val="en-US"/>
              </w:rPr>
            </w:pPr>
            <w:r w:rsidRPr="00271C84">
              <w:rPr>
                <w:sz w:val="18"/>
                <w:szCs w:val="18"/>
              </w:rPr>
              <w:t>25,000</w:t>
            </w:r>
          </w:p>
        </w:tc>
        <w:tc>
          <w:tcPr>
            <w:tcW w:w="1275" w:type="dxa"/>
            <w:vAlign w:val="center"/>
          </w:tcPr>
          <w:p w14:paraId="2C7D2ADD" w14:textId="77777777" w:rsidR="006800F8" w:rsidRPr="00271C84" w:rsidRDefault="001D0304" w:rsidP="006800F8">
            <w:pPr>
              <w:spacing w:after="0"/>
              <w:jc w:val="center"/>
              <w:rPr>
                <w:rFonts w:eastAsia="SimSun"/>
                <w:sz w:val="18"/>
                <w:szCs w:val="18"/>
                <w:lang w:val="en-US"/>
              </w:rPr>
            </w:pPr>
            <w:r>
              <w:rPr>
                <w:rFonts w:eastAsia="SimSun"/>
                <w:sz w:val="18"/>
                <w:szCs w:val="18"/>
                <w:lang w:val="en-US"/>
              </w:rPr>
              <w:t>See Note 5</w:t>
            </w:r>
          </w:p>
        </w:tc>
      </w:tr>
      <w:tr w:rsidR="00542204" w:rsidRPr="00271C84" w14:paraId="26CD9C3B" w14:textId="77777777" w:rsidTr="009007B1">
        <w:trPr>
          <w:trHeight w:val="28"/>
          <w:jc w:val="center"/>
        </w:trPr>
        <w:tc>
          <w:tcPr>
            <w:tcW w:w="2122" w:type="dxa"/>
            <w:vMerge/>
            <w:vAlign w:val="center"/>
          </w:tcPr>
          <w:p w14:paraId="77672B9E"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753" w:type="dxa"/>
            <w:vMerge/>
            <w:vAlign w:val="center"/>
          </w:tcPr>
          <w:p w14:paraId="4C0139F1"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6618C1F8"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5ED624C1" w14:textId="77777777" w:rsidR="006800F8" w:rsidRPr="00271C84" w:rsidRDefault="006800F8" w:rsidP="006800F8">
            <w:pPr>
              <w:spacing w:after="0"/>
              <w:jc w:val="center"/>
              <w:rPr>
                <w:rFonts w:eastAsia="SimSun"/>
                <w:sz w:val="18"/>
                <w:szCs w:val="18"/>
                <w:lang w:val="en-US"/>
              </w:rPr>
            </w:pPr>
          </w:p>
        </w:tc>
        <w:tc>
          <w:tcPr>
            <w:tcW w:w="1170" w:type="dxa"/>
            <w:noWrap/>
            <w:vAlign w:val="center"/>
          </w:tcPr>
          <w:p w14:paraId="584CDBE6" w14:textId="77777777" w:rsidR="006800F8" w:rsidRPr="00271C84" w:rsidRDefault="006800F8" w:rsidP="006800F8">
            <w:pPr>
              <w:spacing w:after="0"/>
              <w:jc w:val="center"/>
              <w:rPr>
                <w:sz w:val="18"/>
                <w:szCs w:val="18"/>
                <w:lang w:val="en-US"/>
              </w:rPr>
            </w:pPr>
            <w:r w:rsidRPr="00271C84">
              <w:rPr>
                <w:sz w:val="18"/>
                <w:szCs w:val="18"/>
                <w:lang w:val="en-US"/>
              </w:rPr>
              <w:t>72200</w:t>
            </w:r>
          </w:p>
        </w:tc>
        <w:tc>
          <w:tcPr>
            <w:tcW w:w="2694" w:type="dxa"/>
            <w:vAlign w:val="center"/>
          </w:tcPr>
          <w:p w14:paraId="179CF3F4" w14:textId="77777777" w:rsidR="006800F8" w:rsidRPr="00271C84" w:rsidRDefault="006800F8" w:rsidP="006800F8">
            <w:pPr>
              <w:spacing w:after="0"/>
              <w:rPr>
                <w:sz w:val="18"/>
                <w:szCs w:val="18"/>
                <w:lang w:val="en-US"/>
              </w:rPr>
            </w:pPr>
            <w:r w:rsidRPr="00271C84">
              <w:rPr>
                <w:sz w:val="18"/>
                <w:szCs w:val="18"/>
                <w:lang w:val="en-US"/>
              </w:rPr>
              <w:t>Equipment</w:t>
            </w:r>
          </w:p>
        </w:tc>
        <w:tc>
          <w:tcPr>
            <w:tcW w:w="992" w:type="dxa"/>
            <w:shd w:val="clear" w:color="auto" w:fill="auto"/>
            <w:noWrap/>
            <w:vAlign w:val="center"/>
          </w:tcPr>
          <w:p w14:paraId="7B47929B" w14:textId="77777777" w:rsidR="006800F8" w:rsidRPr="00271C84" w:rsidRDefault="006800F8" w:rsidP="006800F8">
            <w:pPr>
              <w:spacing w:after="0"/>
              <w:jc w:val="right"/>
              <w:rPr>
                <w:sz w:val="18"/>
                <w:szCs w:val="18"/>
                <w:lang w:val="en-US"/>
              </w:rPr>
            </w:pPr>
            <w:r w:rsidRPr="00271C84">
              <w:rPr>
                <w:sz w:val="18"/>
                <w:szCs w:val="18"/>
              </w:rPr>
              <w:t>180,000</w:t>
            </w:r>
          </w:p>
        </w:tc>
        <w:tc>
          <w:tcPr>
            <w:tcW w:w="992" w:type="dxa"/>
            <w:shd w:val="clear" w:color="auto" w:fill="auto"/>
            <w:noWrap/>
            <w:vAlign w:val="center"/>
          </w:tcPr>
          <w:p w14:paraId="03D042A4" w14:textId="77777777" w:rsidR="006800F8" w:rsidRPr="00271C84" w:rsidRDefault="006800F8" w:rsidP="006800F8">
            <w:pPr>
              <w:spacing w:after="0"/>
              <w:jc w:val="right"/>
              <w:rPr>
                <w:sz w:val="18"/>
                <w:szCs w:val="18"/>
                <w:lang w:val="en-US"/>
              </w:rPr>
            </w:pPr>
            <w:r w:rsidRPr="00271C84">
              <w:rPr>
                <w:sz w:val="18"/>
                <w:szCs w:val="18"/>
              </w:rPr>
              <w:t>95,000</w:t>
            </w:r>
          </w:p>
        </w:tc>
        <w:tc>
          <w:tcPr>
            <w:tcW w:w="992" w:type="dxa"/>
            <w:shd w:val="clear" w:color="auto" w:fill="auto"/>
            <w:noWrap/>
            <w:vAlign w:val="center"/>
          </w:tcPr>
          <w:p w14:paraId="67994AA5" w14:textId="77777777" w:rsidR="006800F8" w:rsidRPr="00271C84" w:rsidRDefault="004F12DB" w:rsidP="006800F8">
            <w:pPr>
              <w:spacing w:after="0"/>
              <w:jc w:val="right"/>
              <w:rPr>
                <w:sz w:val="18"/>
                <w:szCs w:val="18"/>
                <w:lang w:val="en-US"/>
              </w:rPr>
            </w:pPr>
            <w:r>
              <w:rPr>
                <w:sz w:val="18"/>
                <w:szCs w:val="18"/>
              </w:rPr>
              <w:t>0</w:t>
            </w:r>
          </w:p>
        </w:tc>
        <w:tc>
          <w:tcPr>
            <w:tcW w:w="993" w:type="dxa"/>
            <w:shd w:val="clear" w:color="auto" w:fill="auto"/>
            <w:noWrap/>
            <w:vAlign w:val="center"/>
          </w:tcPr>
          <w:p w14:paraId="7ED17733" w14:textId="77777777" w:rsidR="006800F8" w:rsidRPr="00271C84" w:rsidRDefault="004F12DB" w:rsidP="006800F8">
            <w:pPr>
              <w:spacing w:after="0"/>
              <w:jc w:val="right"/>
              <w:rPr>
                <w:sz w:val="18"/>
                <w:szCs w:val="18"/>
                <w:lang w:val="en-US"/>
              </w:rPr>
            </w:pPr>
            <w:r>
              <w:rPr>
                <w:sz w:val="18"/>
                <w:szCs w:val="18"/>
              </w:rPr>
              <w:t>0</w:t>
            </w:r>
            <w:r w:rsidR="006800F8" w:rsidRPr="00271C84">
              <w:rPr>
                <w:sz w:val="18"/>
                <w:szCs w:val="18"/>
              </w:rPr>
              <w:t> </w:t>
            </w:r>
          </w:p>
        </w:tc>
        <w:tc>
          <w:tcPr>
            <w:tcW w:w="1134" w:type="dxa"/>
            <w:shd w:val="clear" w:color="auto" w:fill="auto"/>
            <w:noWrap/>
            <w:vAlign w:val="center"/>
          </w:tcPr>
          <w:p w14:paraId="44D6E8DF" w14:textId="77777777" w:rsidR="006800F8" w:rsidRPr="00271C84" w:rsidRDefault="006800F8" w:rsidP="006800F8">
            <w:pPr>
              <w:spacing w:after="0"/>
              <w:jc w:val="right"/>
              <w:rPr>
                <w:sz w:val="18"/>
                <w:szCs w:val="18"/>
                <w:lang w:val="en-US"/>
              </w:rPr>
            </w:pPr>
            <w:r w:rsidRPr="00271C84">
              <w:rPr>
                <w:sz w:val="18"/>
                <w:szCs w:val="18"/>
              </w:rPr>
              <w:t>275,000</w:t>
            </w:r>
          </w:p>
        </w:tc>
        <w:tc>
          <w:tcPr>
            <w:tcW w:w="1275" w:type="dxa"/>
            <w:vAlign w:val="center"/>
          </w:tcPr>
          <w:p w14:paraId="03B08AE8" w14:textId="77777777" w:rsidR="006800F8" w:rsidRPr="00271C84" w:rsidRDefault="001D0304" w:rsidP="006800F8">
            <w:pPr>
              <w:spacing w:after="0"/>
              <w:jc w:val="center"/>
              <w:rPr>
                <w:rFonts w:eastAsia="SimSun"/>
                <w:sz w:val="18"/>
                <w:szCs w:val="18"/>
                <w:lang w:val="en-US"/>
              </w:rPr>
            </w:pPr>
            <w:r>
              <w:rPr>
                <w:rFonts w:eastAsia="SimSun"/>
                <w:sz w:val="18"/>
                <w:szCs w:val="18"/>
                <w:lang w:val="en-US"/>
              </w:rPr>
              <w:t>See Note 6</w:t>
            </w:r>
          </w:p>
        </w:tc>
      </w:tr>
      <w:tr w:rsidR="00542204" w:rsidRPr="00271C84" w14:paraId="1BA63C6A" w14:textId="77777777" w:rsidTr="009007B1">
        <w:trPr>
          <w:trHeight w:val="28"/>
          <w:jc w:val="center"/>
        </w:trPr>
        <w:tc>
          <w:tcPr>
            <w:tcW w:w="2122" w:type="dxa"/>
            <w:vMerge/>
            <w:vAlign w:val="center"/>
          </w:tcPr>
          <w:p w14:paraId="38EF54E2"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753" w:type="dxa"/>
            <w:vMerge/>
            <w:vAlign w:val="center"/>
          </w:tcPr>
          <w:p w14:paraId="50982696"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780D2314" w14:textId="77777777" w:rsidR="006800F8" w:rsidRPr="00271C84" w:rsidRDefault="006800F8" w:rsidP="006800F8">
            <w:pPr>
              <w:spacing w:after="0"/>
              <w:jc w:val="center"/>
              <w:rPr>
                <w:rFonts w:eastAsia="SimSun"/>
                <w:sz w:val="18"/>
                <w:szCs w:val="18"/>
                <w:lang w:val="en-US"/>
              </w:rPr>
            </w:pPr>
          </w:p>
        </w:tc>
        <w:tc>
          <w:tcPr>
            <w:tcW w:w="810" w:type="dxa"/>
            <w:vMerge/>
            <w:vAlign w:val="center"/>
          </w:tcPr>
          <w:p w14:paraId="2B07A742" w14:textId="77777777" w:rsidR="006800F8" w:rsidRPr="00271C84" w:rsidRDefault="006800F8" w:rsidP="006800F8">
            <w:pPr>
              <w:spacing w:after="0"/>
              <w:jc w:val="center"/>
              <w:rPr>
                <w:rFonts w:eastAsia="SimSun"/>
                <w:sz w:val="18"/>
                <w:szCs w:val="18"/>
                <w:lang w:val="en-US"/>
              </w:rPr>
            </w:pPr>
          </w:p>
        </w:tc>
        <w:tc>
          <w:tcPr>
            <w:tcW w:w="1170" w:type="dxa"/>
            <w:noWrap/>
            <w:vAlign w:val="center"/>
          </w:tcPr>
          <w:p w14:paraId="5FA86584" w14:textId="77777777" w:rsidR="006800F8" w:rsidRPr="00271C84" w:rsidRDefault="006800F8" w:rsidP="006800F8">
            <w:pPr>
              <w:spacing w:after="0"/>
              <w:jc w:val="center"/>
              <w:rPr>
                <w:sz w:val="18"/>
                <w:szCs w:val="18"/>
                <w:lang w:val="en-US"/>
              </w:rPr>
            </w:pPr>
            <w:r w:rsidRPr="00271C84">
              <w:rPr>
                <w:sz w:val="18"/>
                <w:szCs w:val="18"/>
                <w:lang w:val="en-US"/>
              </w:rPr>
              <w:t>75700</w:t>
            </w:r>
          </w:p>
        </w:tc>
        <w:tc>
          <w:tcPr>
            <w:tcW w:w="2694" w:type="dxa"/>
            <w:vAlign w:val="center"/>
          </w:tcPr>
          <w:p w14:paraId="5A4B7149" w14:textId="77777777" w:rsidR="006800F8" w:rsidRPr="00271C84" w:rsidRDefault="006800F8" w:rsidP="006800F8">
            <w:pPr>
              <w:spacing w:after="0"/>
              <w:rPr>
                <w:sz w:val="18"/>
                <w:szCs w:val="18"/>
                <w:lang w:val="en-US"/>
              </w:rPr>
            </w:pPr>
            <w:r w:rsidRPr="00271C84">
              <w:rPr>
                <w:sz w:val="18"/>
                <w:szCs w:val="18"/>
                <w:lang w:val="en-US"/>
              </w:rPr>
              <w:t>Training Workshops</w:t>
            </w:r>
          </w:p>
        </w:tc>
        <w:tc>
          <w:tcPr>
            <w:tcW w:w="992" w:type="dxa"/>
            <w:shd w:val="clear" w:color="auto" w:fill="auto"/>
            <w:noWrap/>
            <w:vAlign w:val="center"/>
          </w:tcPr>
          <w:p w14:paraId="1B45F2C9" w14:textId="77777777" w:rsidR="006800F8" w:rsidRPr="00271C84" w:rsidRDefault="006800F8" w:rsidP="006800F8">
            <w:pPr>
              <w:spacing w:after="0"/>
              <w:jc w:val="right"/>
              <w:rPr>
                <w:sz w:val="18"/>
                <w:szCs w:val="18"/>
                <w:lang w:val="en-US"/>
              </w:rPr>
            </w:pPr>
            <w:r w:rsidRPr="00271C84">
              <w:rPr>
                <w:sz w:val="18"/>
                <w:szCs w:val="18"/>
              </w:rPr>
              <w:t>16,000</w:t>
            </w:r>
          </w:p>
        </w:tc>
        <w:tc>
          <w:tcPr>
            <w:tcW w:w="992" w:type="dxa"/>
            <w:shd w:val="clear" w:color="auto" w:fill="auto"/>
            <w:noWrap/>
            <w:vAlign w:val="center"/>
          </w:tcPr>
          <w:p w14:paraId="657FC6C2" w14:textId="77777777" w:rsidR="006800F8" w:rsidRPr="00271C84" w:rsidRDefault="006800F8" w:rsidP="006800F8">
            <w:pPr>
              <w:spacing w:after="0"/>
              <w:jc w:val="right"/>
              <w:rPr>
                <w:sz w:val="18"/>
                <w:szCs w:val="18"/>
                <w:lang w:val="en-US"/>
              </w:rPr>
            </w:pPr>
            <w:r w:rsidRPr="00271C84">
              <w:rPr>
                <w:sz w:val="18"/>
                <w:szCs w:val="18"/>
              </w:rPr>
              <w:t>32,000</w:t>
            </w:r>
          </w:p>
        </w:tc>
        <w:tc>
          <w:tcPr>
            <w:tcW w:w="992" w:type="dxa"/>
            <w:shd w:val="clear" w:color="auto" w:fill="auto"/>
            <w:noWrap/>
            <w:vAlign w:val="center"/>
          </w:tcPr>
          <w:p w14:paraId="71F8F417" w14:textId="77777777" w:rsidR="006800F8" w:rsidRPr="00271C84" w:rsidRDefault="006800F8" w:rsidP="006800F8">
            <w:pPr>
              <w:spacing w:after="0"/>
              <w:jc w:val="right"/>
              <w:rPr>
                <w:sz w:val="18"/>
                <w:szCs w:val="18"/>
                <w:lang w:val="en-US"/>
              </w:rPr>
            </w:pPr>
            <w:r w:rsidRPr="00271C84">
              <w:rPr>
                <w:sz w:val="18"/>
                <w:szCs w:val="18"/>
              </w:rPr>
              <w:t>24,000</w:t>
            </w:r>
          </w:p>
        </w:tc>
        <w:tc>
          <w:tcPr>
            <w:tcW w:w="993" w:type="dxa"/>
            <w:shd w:val="clear" w:color="auto" w:fill="auto"/>
            <w:noWrap/>
            <w:vAlign w:val="center"/>
          </w:tcPr>
          <w:p w14:paraId="76B8FA9B" w14:textId="77777777" w:rsidR="006800F8" w:rsidRPr="00271C84" w:rsidRDefault="006800F8" w:rsidP="006800F8">
            <w:pPr>
              <w:spacing w:after="0"/>
              <w:jc w:val="right"/>
              <w:rPr>
                <w:sz w:val="18"/>
                <w:szCs w:val="18"/>
                <w:lang w:val="en-US"/>
              </w:rPr>
            </w:pPr>
            <w:r w:rsidRPr="00271C84">
              <w:rPr>
                <w:sz w:val="18"/>
                <w:szCs w:val="18"/>
              </w:rPr>
              <w:t>16,000</w:t>
            </w:r>
          </w:p>
        </w:tc>
        <w:tc>
          <w:tcPr>
            <w:tcW w:w="1134" w:type="dxa"/>
            <w:shd w:val="clear" w:color="auto" w:fill="auto"/>
            <w:noWrap/>
            <w:vAlign w:val="center"/>
          </w:tcPr>
          <w:p w14:paraId="31730E03" w14:textId="77777777" w:rsidR="006800F8" w:rsidRPr="00271C84" w:rsidRDefault="006800F8" w:rsidP="006800F8">
            <w:pPr>
              <w:spacing w:after="0"/>
              <w:jc w:val="right"/>
              <w:rPr>
                <w:sz w:val="18"/>
                <w:szCs w:val="18"/>
                <w:lang w:val="en-US"/>
              </w:rPr>
            </w:pPr>
            <w:r w:rsidRPr="00271C84">
              <w:rPr>
                <w:sz w:val="18"/>
                <w:szCs w:val="18"/>
              </w:rPr>
              <w:t>88,000</w:t>
            </w:r>
          </w:p>
        </w:tc>
        <w:tc>
          <w:tcPr>
            <w:tcW w:w="1275" w:type="dxa"/>
            <w:vAlign w:val="center"/>
          </w:tcPr>
          <w:p w14:paraId="25ED4CC1" w14:textId="77777777" w:rsidR="006800F8" w:rsidRPr="00271C84" w:rsidRDefault="006800F8" w:rsidP="006800F8">
            <w:pPr>
              <w:spacing w:after="0"/>
              <w:jc w:val="center"/>
              <w:rPr>
                <w:rFonts w:eastAsia="SimSun"/>
                <w:sz w:val="18"/>
                <w:szCs w:val="18"/>
                <w:lang w:val="en-US"/>
              </w:rPr>
            </w:pPr>
            <w:r w:rsidRPr="00271C84">
              <w:rPr>
                <w:rFonts w:eastAsia="SimSun"/>
                <w:sz w:val="18"/>
                <w:szCs w:val="18"/>
                <w:lang w:val="en-US"/>
              </w:rPr>
              <w:t>See No</w:t>
            </w:r>
            <w:r w:rsidR="001D0304">
              <w:rPr>
                <w:rFonts w:eastAsia="SimSun"/>
                <w:sz w:val="18"/>
                <w:szCs w:val="18"/>
                <w:lang w:val="en-US"/>
              </w:rPr>
              <w:t>te 7</w:t>
            </w:r>
          </w:p>
        </w:tc>
      </w:tr>
      <w:tr w:rsidR="00542204" w:rsidRPr="00271C84" w14:paraId="02896B4F" w14:textId="77777777" w:rsidTr="00542204">
        <w:trPr>
          <w:trHeight w:val="28"/>
          <w:jc w:val="center"/>
        </w:trPr>
        <w:tc>
          <w:tcPr>
            <w:tcW w:w="2122" w:type="dxa"/>
            <w:vMerge/>
            <w:vAlign w:val="center"/>
          </w:tcPr>
          <w:p w14:paraId="5368801B"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6237" w:type="dxa"/>
            <w:gridSpan w:val="5"/>
          </w:tcPr>
          <w:p w14:paraId="6B075E3A" w14:textId="77777777" w:rsidR="006800F8" w:rsidRPr="00271C84" w:rsidRDefault="006800F8" w:rsidP="006800F8">
            <w:pPr>
              <w:spacing w:after="0"/>
              <w:jc w:val="right"/>
              <w:rPr>
                <w:b/>
                <w:bCs/>
                <w:sz w:val="16"/>
                <w:szCs w:val="16"/>
                <w:lang w:val="en-US"/>
              </w:rPr>
            </w:pPr>
            <w:r w:rsidRPr="00271C84">
              <w:rPr>
                <w:b/>
                <w:bCs/>
                <w:sz w:val="16"/>
                <w:szCs w:val="16"/>
                <w:lang w:val="en-US"/>
              </w:rPr>
              <w:t>Total GEF Outcome 1</w:t>
            </w:r>
          </w:p>
        </w:tc>
        <w:tc>
          <w:tcPr>
            <w:tcW w:w="992" w:type="dxa"/>
            <w:shd w:val="clear" w:color="auto" w:fill="auto"/>
            <w:noWrap/>
            <w:vAlign w:val="center"/>
          </w:tcPr>
          <w:p w14:paraId="14B6CFC8" w14:textId="77777777" w:rsidR="006800F8" w:rsidRPr="00271C84" w:rsidRDefault="006800F8" w:rsidP="006800F8">
            <w:pPr>
              <w:spacing w:after="0"/>
              <w:jc w:val="right"/>
              <w:rPr>
                <w:sz w:val="18"/>
                <w:szCs w:val="18"/>
                <w:lang w:val="en-US"/>
              </w:rPr>
            </w:pPr>
            <w:r w:rsidRPr="00271C84">
              <w:rPr>
                <w:sz w:val="18"/>
                <w:szCs w:val="18"/>
              </w:rPr>
              <w:t>359,000</w:t>
            </w:r>
          </w:p>
        </w:tc>
        <w:tc>
          <w:tcPr>
            <w:tcW w:w="992" w:type="dxa"/>
            <w:shd w:val="clear" w:color="auto" w:fill="auto"/>
            <w:noWrap/>
            <w:vAlign w:val="center"/>
          </w:tcPr>
          <w:p w14:paraId="444DF71C" w14:textId="77777777" w:rsidR="006800F8" w:rsidRPr="00271C84" w:rsidRDefault="006800F8" w:rsidP="006800F8">
            <w:pPr>
              <w:spacing w:after="0"/>
              <w:jc w:val="right"/>
              <w:rPr>
                <w:sz w:val="18"/>
                <w:szCs w:val="18"/>
                <w:lang w:val="en-US"/>
              </w:rPr>
            </w:pPr>
            <w:r w:rsidRPr="00271C84">
              <w:rPr>
                <w:sz w:val="18"/>
                <w:szCs w:val="18"/>
              </w:rPr>
              <w:t>195,000</w:t>
            </w:r>
          </w:p>
        </w:tc>
        <w:tc>
          <w:tcPr>
            <w:tcW w:w="992" w:type="dxa"/>
            <w:shd w:val="clear" w:color="auto" w:fill="auto"/>
            <w:noWrap/>
            <w:vAlign w:val="center"/>
          </w:tcPr>
          <w:p w14:paraId="7E0DC3A3" w14:textId="77777777" w:rsidR="006800F8" w:rsidRPr="00271C84" w:rsidRDefault="006800F8" w:rsidP="006800F8">
            <w:pPr>
              <w:spacing w:after="0"/>
              <w:jc w:val="right"/>
              <w:rPr>
                <w:sz w:val="18"/>
                <w:szCs w:val="18"/>
                <w:lang w:val="en-US"/>
              </w:rPr>
            </w:pPr>
            <w:r w:rsidRPr="00271C84">
              <w:rPr>
                <w:sz w:val="18"/>
                <w:szCs w:val="18"/>
              </w:rPr>
              <w:t>78,000</w:t>
            </w:r>
          </w:p>
        </w:tc>
        <w:tc>
          <w:tcPr>
            <w:tcW w:w="993" w:type="dxa"/>
            <w:shd w:val="clear" w:color="auto" w:fill="auto"/>
            <w:noWrap/>
            <w:vAlign w:val="center"/>
          </w:tcPr>
          <w:p w14:paraId="71173594" w14:textId="77777777" w:rsidR="006800F8" w:rsidRPr="00271C84" w:rsidRDefault="006800F8" w:rsidP="006800F8">
            <w:pPr>
              <w:spacing w:after="0"/>
              <w:jc w:val="right"/>
              <w:rPr>
                <w:sz w:val="18"/>
                <w:szCs w:val="18"/>
                <w:lang w:val="en-US"/>
              </w:rPr>
            </w:pPr>
            <w:r w:rsidRPr="00271C84">
              <w:rPr>
                <w:sz w:val="18"/>
                <w:szCs w:val="18"/>
              </w:rPr>
              <w:t>34,000</w:t>
            </w:r>
          </w:p>
        </w:tc>
        <w:tc>
          <w:tcPr>
            <w:tcW w:w="1134" w:type="dxa"/>
            <w:shd w:val="clear" w:color="auto" w:fill="auto"/>
            <w:noWrap/>
            <w:vAlign w:val="center"/>
          </w:tcPr>
          <w:p w14:paraId="226F683A" w14:textId="77777777" w:rsidR="006800F8" w:rsidRPr="00271C84" w:rsidRDefault="006800F8" w:rsidP="006800F8">
            <w:pPr>
              <w:spacing w:after="0"/>
              <w:jc w:val="right"/>
              <w:rPr>
                <w:sz w:val="18"/>
                <w:szCs w:val="18"/>
                <w:lang w:val="en-US"/>
              </w:rPr>
            </w:pPr>
            <w:r w:rsidRPr="00271C84">
              <w:rPr>
                <w:sz w:val="18"/>
                <w:szCs w:val="18"/>
              </w:rPr>
              <w:t>666,000</w:t>
            </w:r>
          </w:p>
        </w:tc>
        <w:tc>
          <w:tcPr>
            <w:tcW w:w="1275" w:type="dxa"/>
            <w:vAlign w:val="center"/>
          </w:tcPr>
          <w:p w14:paraId="26FE3D7B" w14:textId="77777777" w:rsidR="006800F8" w:rsidRPr="00271C84" w:rsidRDefault="006800F8" w:rsidP="006800F8">
            <w:pPr>
              <w:spacing w:after="0"/>
              <w:jc w:val="center"/>
              <w:rPr>
                <w:rFonts w:eastAsia="SimSun"/>
                <w:sz w:val="18"/>
                <w:szCs w:val="18"/>
                <w:lang w:val="en-US"/>
              </w:rPr>
            </w:pPr>
          </w:p>
        </w:tc>
      </w:tr>
      <w:tr w:rsidR="00542204" w:rsidRPr="00271C84" w14:paraId="56983738" w14:textId="77777777" w:rsidTr="00542204">
        <w:trPr>
          <w:trHeight w:val="434"/>
          <w:jc w:val="center"/>
        </w:trPr>
        <w:tc>
          <w:tcPr>
            <w:tcW w:w="2122" w:type="dxa"/>
            <w:vMerge/>
            <w:vAlign w:val="center"/>
          </w:tcPr>
          <w:p w14:paraId="6CE65E15" w14:textId="77777777" w:rsidR="006800F8" w:rsidRPr="00271C84" w:rsidRDefault="006800F8" w:rsidP="006800F8">
            <w:pPr>
              <w:spacing w:after="0"/>
              <w:jc w:val="center"/>
              <w:rPr>
                <w:rFonts w:ascii="Times New Roman" w:eastAsia="SimSun" w:hAnsi="Times New Roman"/>
                <w:b/>
                <w:bCs/>
                <w:caps/>
                <w:sz w:val="18"/>
                <w:szCs w:val="18"/>
                <w:lang w:val="en-US"/>
              </w:rPr>
            </w:pPr>
          </w:p>
        </w:tc>
        <w:tc>
          <w:tcPr>
            <w:tcW w:w="6237" w:type="dxa"/>
            <w:gridSpan w:val="5"/>
          </w:tcPr>
          <w:p w14:paraId="5CB44829" w14:textId="77777777" w:rsidR="006800F8" w:rsidRPr="00271C84" w:rsidRDefault="006800F8" w:rsidP="006800F8">
            <w:pPr>
              <w:spacing w:after="0"/>
              <w:jc w:val="right"/>
              <w:rPr>
                <w:b/>
                <w:bCs/>
                <w:sz w:val="16"/>
                <w:szCs w:val="16"/>
                <w:lang w:val="en-US"/>
              </w:rPr>
            </w:pPr>
            <w:r w:rsidRPr="00271C84">
              <w:rPr>
                <w:b/>
                <w:bCs/>
                <w:sz w:val="16"/>
                <w:szCs w:val="16"/>
                <w:lang w:val="en-US"/>
              </w:rPr>
              <w:t>Total Outcome 1</w:t>
            </w:r>
          </w:p>
        </w:tc>
        <w:tc>
          <w:tcPr>
            <w:tcW w:w="992" w:type="dxa"/>
            <w:shd w:val="clear" w:color="auto" w:fill="auto"/>
            <w:noWrap/>
            <w:vAlign w:val="center"/>
          </w:tcPr>
          <w:p w14:paraId="0B413978" w14:textId="77777777" w:rsidR="006800F8" w:rsidRPr="00271C84" w:rsidRDefault="006800F8" w:rsidP="006800F8">
            <w:pPr>
              <w:spacing w:after="0"/>
              <w:jc w:val="right"/>
              <w:rPr>
                <w:b/>
                <w:bCs/>
                <w:sz w:val="18"/>
                <w:szCs w:val="18"/>
                <w:lang w:val="en-US"/>
              </w:rPr>
            </w:pPr>
            <w:r w:rsidRPr="00271C84">
              <w:rPr>
                <w:b/>
                <w:bCs/>
                <w:sz w:val="18"/>
                <w:szCs w:val="18"/>
              </w:rPr>
              <w:t>359,000</w:t>
            </w:r>
          </w:p>
        </w:tc>
        <w:tc>
          <w:tcPr>
            <w:tcW w:w="992" w:type="dxa"/>
            <w:shd w:val="clear" w:color="auto" w:fill="auto"/>
            <w:noWrap/>
            <w:vAlign w:val="center"/>
          </w:tcPr>
          <w:p w14:paraId="60466BA3" w14:textId="77777777" w:rsidR="006800F8" w:rsidRPr="00271C84" w:rsidRDefault="006800F8" w:rsidP="006800F8">
            <w:pPr>
              <w:spacing w:after="0"/>
              <w:jc w:val="right"/>
              <w:rPr>
                <w:b/>
                <w:bCs/>
                <w:sz w:val="18"/>
                <w:szCs w:val="18"/>
                <w:lang w:val="en-US"/>
              </w:rPr>
            </w:pPr>
            <w:r w:rsidRPr="00271C84">
              <w:rPr>
                <w:b/>
                <w:bCs/>
                <w:sz w:val="18"/>
                <w:szCs w:val="18"/>
              </w:rPr>
              <w:t>195,000</w:t>
            </w:r>
          </w:p>
        </w:tc>
        <w:tc>
          <w:tcPr>
            <w:tcW w:w="992" w:type="dxa"/>
            <w:shd w:val="clear" w:color="auto" w:fill="auto"/>
            <w:noWrap/>
            <w:vAlign w:val="center"/>
          </w:tcPr>
          <w:p w14:paraId="089C2B27" w14:textId="77777777" w:rsidR="006800F8" w:rsidRPr="00271C84" w:rsidRDefault="006800F8" w:rsidP="006800F8">
            <w:pPr>
              <w:spacing w:after="0"/>
              <w:jc w:val="right"/>
              <w:rPr>
                <w:b/>
                <w:bCs/>
                <w:sz w:val="18"/>
                <w:szCs w:val="18"/>
                <w:lang w:val="en-US"/>
              </w:rPr>
            </w:pPr>
            <w:r w:rsidRPr="00271C84">
              <w:rPr>
                <w:b/>
                <w:bCs/>
                <w:sz w:val="18"/>
                <w:szCs w:val="18"/>
              </w:rPr>
              <w:t>78,000</w:t>
            </w:r>
          </w:p>
        </w:tc>
        <w:tc>
          <w:tcPr>
            <w:tcW w:w="993" w:type="dxa"/>
            <w:shd w:val="clear" w:color="auto" w:fill="auto"/>
            <w:noWrap/>
            <w:vAlign w:val="center"/>
          </w:tcPr>
          <w:p w14:paraId="6A302FF6" w14:textId="77777777" w:rsidR="006800F8" w:rsidRPr="00271C84" w:rsidRDefault="006800F8" w:rsidP="006800F8">
            <w:pPr>
              <w:spacing w:after="0"/>
              <w:jc w:val="right"/>
              <w:rPr>
                <w:b/>
                <w:bCs/>
                <w:sz w:val="18"/>
                <w:szCs w:val="18"/>
                <w:lang w:val="en-US"/>
              </w:rPr>
            </w:pPr>
            <w:r w:rsidRPr="00271C84">
              <w:rPr>
                <w:b/>
                <w:bCs/>
                <w:sz w:val="18"/>
                <w:szCs w:val="18"/>
              </w:rPr>
              <w:t>34,000</w:t>
            </w:r>
          </w:p>
        </w:tc>
        <w:tc>
          <w:tcPr>
            <w:tcW w:w="1134" w:type="dxa"/>
            <w:shd w:val="clear" w:color="auto" w:fill="auto"/>
            <w:noWrap/>
            <w:vAlign w:val="center"/>
          </w:tcPr>
          <w:p w14:paraId="55ACE46E" w14:textId="77777777" w:rsidR="006800F8" w:rsidRPr="00271C84" w:rsidRDefault="006800F8" w:rsidP="006800F8">
            <w:pPr>
              <w:spacing w:after="0"/>
              <w:jc w:val="right"/>
              <w:rPr>
                <w:b/>
                <w:bCs/>
                <w:sz w:val="18"/>
                <w:szCs w:val="18"/>
                <w:lang w:val="en-US"/>
              </w:rPr>
            </w:pPr>
            <w:r w:rsidRPr="00271C84">
              <w:rPr>
                <w:b/>
                <w:bCs/>
                <w:sz w:val="18"/>
                <w:szCs w:val="18"/>
              </w:rPr>
              <w:t>666,000</w:t>
            </w:r>
          </w:p>
        </w:tc>
        <w:tc>
          <w:tcPr>
            <w:tcW w:w="1275" w:type="dxa"/>
            <w:vAlign w:val="center"/>
          </w:tcPr>
          <w:p w14:paraId="64C437A9" w14:textId="77777777" w:rsidR="006800F8" w:rsidRPr="00271C84" w:rsidRDefault="006800F8" w:rsidP="006800F8">
            <w:pPr>
              <w:spacing w:after="0"/>
              <w:jc w:val="right"/>
              <w:rPr>
                <w:rFonts w:eastAsia="SimSun"/>
                <w:sz w:val="18"/>
                <w:szCs w:val="18"/>
                <w:lang w:val="en-US"/>
              </w:rPr>
            </w:pPr>
          </w:p>
        </w:tc>
      </w:tr>
      <w:tr w:rsidR="00542204" w:rsidRPr="00271C84" w14:paraId="7FB52E19" w14:textId="77777777" w:rsidTr="009007B1">
        <w:trPr>
          <w:jc w:val="center"/>
        </w:trPr>
        <w:tc>
          <w:tcPr>
            <w:tcW w:w="2122" w:type="dxa"/>
            <w:vMerge w:val="restart"/>
          </w:tcPr>
          <w:p w14:paraId="288B3D9B" w14:textId="77777777" w:rsidR="006800F8" w:rsidRPr="00271C84" w:rsidRDefault="006800F8" w:rsidP="006800F8">
            <w:pPr>
              <w:spacing w:after="0"/>
              <w:jc w:val="left"/>
              <w:rPr>
                <w:b/>
                <w:bCs/>
                <w:sz w:val="18"/>
                <w:szCs w:val="18"/>
                <w:lang w:val="en-US"/>
              </w:rPr>
            </w:pPr>
            <w:r w:rsidRPr="00271C84">
              <w:rPr>
                <w:b/>
                <w:bCs/>
                <w:sz w:val="18"/>
                <w:szCs w:val="18"/>
                <w:lang w:val="en-US"/>
              </w:rPr>
              <w:t xml:space="preserve">Outcome 2: </w:t>
            </w:r>
            <w:r w:rsidRPr="00271C84">
              <w:rPr>
                <w:color w:val="000000"/>
                <w:sz w:val="18"/>
                <w:szCs w:val="18"/>
                <w:lang w:val="en-US"/>
              </w:rPr>
              <w:t>Uptake of EE applications and RE technology through promotion and adoption of new institutional arrangements, and policy and enforcement measures</w:t>
            </w:r>
          </w:p>
          <w:p w14:paraId="00C72A1F" w14:textId="77777777" w:rsidR="006800F8" w:rsidRPr="00271C84" w:rsidRDefault="006800F8" w:rsidP="006800F8">
            <w:pPr>
              <w:spacing w:after="0"/>
              <w:jc w:val="left"/>
              <w:rPr>
                <w:rFonts w:eastAsia="SimSun"/>
                <w:sz w:val="18"/>
                <w:szCs w:val="18"/>
                <w:lang w:val="en-US"/>
              </w:rPr>
            </w:pPr>
          </w:p>
        </w:tc>
        <w:tc>
          <w:tcPr>
            <w:tcW w:w="753" w:type="dxa"/>
            <w:vMerge w:val="restart"/>
            <w:vAlign w:val="center"/>
          </w:tcPr>
          <w:p w14:paraId="73A78D53" w14:textId="77777777" w:rsidR="006800F8" w:rsidRPr="00271C84" w:rsidRDefault="00522C79" w:rsidP="006800F8">
            <w:pPr>
              <w:spacing w:after="0"/>
              <w:jc w:val="center"/>
              <w:rPr>
                <w:rFonts w:eastAsia="SimSun"/>
                <w:sz w:val="18"/>
                <w:szCs w:val="18"/>
                <w:lang w:val="en-US"/>
              </w:rPr>
            </w:pPr>
            <w:r w:rsidRPr="00271C84">
              <w:rPr>
                <w:rFonts w:eastAsia="SimSun"/>
                <w:sz w:val="18"/>
                <w:szCs w:val="18"/>
                <w:lang w:val="en-US"/>
              </w:rPr>
              <w:t>UNDP</w:t>
            </w:r>
          </w:p>
        </w:tc>
        <w:tc>
          <w:tcPr>
            <w:tcW w:w="810" w:type="dxa"/>
            <w:vMerge w:val="restart"/>
            <w:vAlign w:val="center"/>
          </w:tcPr>
          <w:p w14:paraId="7DE58D7B" w14:textId="77777777" w:rsidR="006800F8" w:rsidRPr="00271C84" w:rsidRDefault="006800F8" w:rsidP="006800F8">
            <w:pPr>
              <w:spacing w:after="0"/>
              <w:jc w:val="center"/>
              <w:rPr>
                <w:rFonts w:eastAsia="SimSun"/>
                <w:b/>
                <w:bCs/>
                <w:sz w:val="18"/>
                <w:szCs w:val="18"/>
                <w:lang w:val="en-US"/>
              </w:rPr>
            </w:pPr>
            <w:r w:rsidRPr="00271C84">
              <w:rPr>
                <w:rFonts w:eastAsia="SimSun"/>
                <w:b/>
                <w:bCs/>
                <w:sz w:val="18"/>
                <w:szCs w:val="18"/>
                <w:lang w:val="en-US"/>
              </w:rPr>
              <w:t>62000</w:t>
            </w:r>
          </w:p>
        </w:tc>
        <w:tc>
          <w:tcPr>
            <w:tcW w:w="810" w:type="dxa"/>
            <w:vMerge w:val="restart"/>
            <w:vAlign w:val="center"/>
          </w:tcPr>
          <w:p w14:paraId="6A719574" w14:textId="77777777" w:rsidR="006800F8" w:rsidRPr="00271C84" w:rsidRDefault="006800F8" w:rsidP="006800F8">
            <w:pPr>
              <w:spacing w:after="0"/>
              <w:jc w:val="center"/>
              <w:rPr>
                <w:sz w:val="18"/>
                <w:szCs w:val="18"/>
                <w:lang w:val="en-US"/>
              </w:rPr>
            </w:pPr>
            <w:r w:rsidRPr="00271C84">
              <w:rPr>
                <w:sz w:val="18"/>
                <w:szCs w:val="18"/>
                <w:lang w:val="en-US"/>
              </w:rPr>
              <w:t>GEF</w:t>
            </w:r>
          </w:p>
        </w:tc>
        <w:tc>
          <w:tcPr>
            <w:tcW w:w="1170" w:type="dxa"/>
            <w:noWrap/>
            <w:vAlign w:val="center"/>
          </w:tcPr>
          <w:p w14:paraId="227F6107" w14:textId="77777777" w:rsidR="006800F8" w:rsidRPr="00271C84" w:rsidRDefault="006800F8" w:rsidP="006800F8">
            <w:pPr>
              <w:spacing w:after="0"/>
              <w:jc w:val="center"/>
              <w:rPr>
                <w:sz w:val="18"/>
                <w:szCs w:val="18"/>
                <w:lang w:val="en-US"/>
              </w:rPr>
            </w:pPr>
            <w:r w:rsidRPr="00271C84">
              <w:rPr>
                <w:sz w:val="18"/>
                <w:szCs w:val="18"/>
                <w:lang w:val="en-US"/>
              </w:rPr>
              <w:t>71200</w:t>
            </w:r>
          </w:p>
        </w:tc>
        <w:tc>
          <w:tcPr>
            <w:tcW w:w="2694" w:type="dxa"/>
            <w:vAlign w:val="center"/>
          </w:tcPr>
          <w:p w14:paraId="0BBA13E0" w14:textId="77777777" w:rsidR="006800F8" w:rsidRPr="00271C84" w:rsidRDefault="006800F8" w:rsidP="006800F8">
            <w:pPr>
              <w:spacing w:after="0"/>
              <w:rPr>
                <w:sz w:val="18"/>
                <w:szCs w:val="18"/>
                <w:lang w:val="en-US"/>
              </w:rPr>
            </w:pPr>
            <w:r w:rsidRPr="00271C84">
              <w:rPr>
                <w:sz w:val="18"/>
                <w:szCs w:val="18"/>
                <w:lang w:val="en-US"/>
              </w:rPr>
              <w:t>International Consultants</w:t>
            </w:r>
          </w:p>
        </w:tc>
        <w:tc>
          <w:tcPr>
            <w:tcW w:w="992" w:type="dxa"/>
            <w:shd w:val="clear" w:color="auto" w:fill="auto"/>
            <w:noWrap/>
            <w:vAlign w:val="center"/>
          </w:tcPr>
          <w:p w14:paraId="7C99330A" w14:textId="77777777" w:rsidR="006800F8" w:rsidRPr="00271C84" w:rsidRDefault="006800F8" w:rsidP="006800F8">
            <w:pPr>
              <w:spacing w:after="0"/>
              <w:jc w:val="right"/>
              <w:rPr>
                <w:sz w:val="18"/>
                <w:szCs w:val="18"/>
                <w:lang w:val="en-US"/>
              </w:rPr>
            </w:pPr>
            <w:r w:rsidRPr="00271C84">
              <w:rPr>
                <w:sz w:val="18"/>
                <w:szCs w:val="18"/>
              </w:rPr>
              <w:t>8,000</w:t>
            </w:r>
          </w:p>
        </w:tc>
        <w:tc>
          <w:tcPr>
            <w:tcW w:w="992" w:type="dxa"/>
            <w:shd w:val="clear" w:color="auto" w:fill="auto"/>
            <w:noWrap/>
            <w:vAlign w:val="center"/>
          </w:tcPr>
          <w:p w14:paraId="1C480F74" w14:textId="77777777" w:rsidR="006800F8" w:rsidRPr="00271C84" w:rsidRDefault="006800F8" w:rsidP="006800F8">
            <w:pPr>
              <w:spacing w:after="0"/>
              <w:jc w:val="right"/>
              <w:rPr>
                <w:sz w:val="18"/>
                <w:szCs w:val="18"/>
                <w:lang w:val="en-US"/>
              </w:rPr>
            </w:pPr>
            <w:r w:rsidRPr="00271C84">
              <w:rPr>
                <w:sz w:val="18"/>
                <w:szCs w:val="18"/>
              </w:rPr>
              <w:t>12,000</w:t>
            </w:r>
          </w:p>
        </w:tc>
        <w:tc>
          <w:tcPr>
            <w:tcW w:w="992" w:type="dxa"/>
            <w:shd w:val="clear" w:color="auto" w:fill="auto"/>
            <w:noWrap/>
            <w:vAlign w:val="center"/>
          </w:tcPr>
          <w:p w14:paraId="1385A2B2" w14:textId="77777777" w:rsidR="006800F8" w:rsidRPr="00271C84" w:rsidRDefault="006800F8" w:rsidP="006800F8">
            <w:pPr>
              <w:spacing w:after="0"/>
              <w:jc w:val="right"/>
              <w:rPr>
                <w:sz w:val="18"/>
                <w:szCs w:val="18"/>
                <w:lang w:val="en-US"/>
              </w:rPr>
            </w:pPr>
            <w:r w:rsidRPr="00271C84">
              <w:rPr>
                <w:sz w:val="18"/>
                <w:szCs w:val="18"/>
              </w:rPr>
              <w:t>8,000</w:t>
            </w:r>
          </w:p>
        </w:tc>
        <w:tc>
          <w:tcPr>
            <w:tcW w:w="993" w:type="dxa"/>
            <w:shd w:val="clear" w:color="auto" w:fill="auto"/>
            <w:noWrap/>
            <w:vAlign w:val="center"/>
          </w:tcPr>
          <w:p w14:paraId="08BF3A12" w14:textId="77777777" w:rsidR="006800F8" w:rsidRPr="00271C84" w:rsidRDefault="006800F8" w:rsidP="006800F8">
            <w:pPr>
              <w:spacing w:after="0"/>
              <w:jc w:val="right"/>
              <w:rPr>
                <w:sz w:val="18"/>
                <w:szCs w:val="18"/>
                <w:lang w:val="en-US"/>
              </w:rPr>
            </w:pPr>
            <w:r w:rsidRPr="00271C84">
              <w:rPr>
                <w:sz w:val="18"/>
                <w:szCs w:val="18"/>
              </w:rPr>
              <w:t>0</w:t>
            </w:r>
          </w:p>
        </w:tc>
        <w:tc>
          <w:tcPr>
            <w:tcW w:w="1134" w:type="dxa"/>
            <w:shd w:val="clear" w:color="auto" w:fill="auto"/>
            <w:noWrap/>
            <w:vAlign w:val="center"/>
          </w:tcPr>
          <w:p w14:paraId="2B2368E2" w14:textId="77777777" w:rsidR="006800F8" w:rsidRPr="00271C84" w:rsidRDefault="006800F8" w:rsidP="006800F8">
            <w:pPr>
              <w:spacing w:after="0"/>
              <w:jc w:val="right"/>
              <w:rPr>
                <w:sz w:val="18"/>
                <w:szCs w:val="18"/>
                <w:lang w:val="en-US"/>
              </w:rPr>
            </w:pPr>
            <w:r w:rsidRPr="00271C84">
              <w:rPr>
                <w:sz w:val="18"/>
                <w:szCs w:val="18"/>
              </w:rPr>
              <w:t>28,000</w:t>
            </w:r>
          </w:p>
        </w:tc>
        <w:tc>
          <w:tcPr>
            <w:tcW w:w="1275" w:type="dxa"/>
            <w:vAlign w:val="center"/>
          </w:tcPr>
          <w:p w14:paraId="087B5D41" w14:textId="77777777" w:rsidR="006800F8" w:rsidRPr="00271C84" w:rsidRDefault="001D0304" w:rsidP="006800F8">
            <w:pPr>
              <w:spacing w:after="0"/>
              <w:jc w:val="center"/>
              <w:rPr>
                <w:rFonts w:eastAsia="SimSun"/>
                <w:sz w:val="18"/>
                <w:szCs w:val="18"/>
                <w:lang w:val="en-US"/>
              </w:rPr>
            </w:pPr>
            <w:r>
              <w:rPr>
                <w:rFonts w:eastAsia="SimSun"/>
                <w:sz w:val="18"/>
                <w:szCs w:val="18"/>
                <w:lang w:val="en-US"/>
              </w:rPr>
              <w:t>See Note 8</w:t>
            </w:r>
          </w:p>
        </w:tc>
      </w:tr>
      <w:tr w:rsidR="00542204" w:rsidRPr="00271C84" w14:paraId="0A8AC14C" w14:textId="77777777" w:rsidTr="009007B1">
        <w:trPr>
          <w:jc w:val="center"/>
        </w:trPr>
        <w:tc>
          <w:tcPr>
            <w:tcW w:w="2122" w:type="dxa"/>
            <w:vMerge/>
            <w:vAlign w:val="center"/>
          </w:tcPr>
          <w:p w14:paraId="64B66AB8" w14:textId="77777777" w:rsidR="006800F8" w:rsidRPr="00271C84" w:rsidRDefault="006800F8" w:rsidP="006800F8">
            <w:pPr>
              <w:spacing w:after="0"/>
              <w:rPr>
                <w:rFonts w:ascii="Times New Roman" w:eastAsia="SimSun" w:hAnsi="Times New Roman"/>
                <w:b/>
                <w:bCs/>
                <w:sz w:val="18"/>
                <w:szCs w:val="18"/>
                <w:lang w:val="en-US"/>
              </w:rPr>
            </w:pPr>
          </w:p>
        </w:tc>
        <w:tc>
          <w:tcPr>
            <w:tcW w:w="753" w:type="dxa"/>
            <w:vMerge/>
            <w:vAlign w:val="center"/>
          </w:tcPr>
          <w:p w14:paraId="4528F594" w14:textId="77777777" w:rsidR="006800F8" w:rsidRPr="00271C84" w:rsidRDefault="006800F8" w:rsidP="006800F8">
            <w:pPr>
              <w:spacing w:after="0"/>
              <w:jc w:val="center"/>
              <w:rPr>
                <w:rFonts w:ascii="Times New Roman" w:eastAsia="SimSun" w:hAnsi="Times New Roman"/>
                <w:b/>
                <w:bCs/>
                <w:sz w:val="18"/>
                <w:szCs w:val="18"/>
                <w:lang w:val="en-US"/>
              </w:rPr>
            </w:pPr>
          </w:p>
        </w:tc>
        <w:tc>
          <w:tcPr>
            <w:tcW w:w="810" w:type="dxa"/>
            <w:vMerge/>
            <w:vAlign w:val="center"/>
          </w:tcPr>
          <w:p w14:paraId="4F61F559" w14:textId="77777777" w:rsidR="006800F8" w:rsidRPr="00271C84" w:rsidRDefault="006800F8" w:rsidP="006800F8">
            <w:pPr>
              <w:spacing w:after="0"/>
              <w:rPr>
                <w:rFonts w:eastAsia="SimSun"/>
                <w:b/>
                <w:bCs/>
                <w:sz w:val="18"/>
                <w:szCs w:val="18"/>
                <w:lang w:val="en-US"/>
              </w:rPr>
            </w:pPr>
          </w:p>
        </w:tc>
        <w:tc>
          <w:tcPr>
            <w:tcW w:w="810" w:type="dxa"/>
            <w:vMerge/>
            <w:vAlign w:val="center"/>
          </w:tcPr>
          <w:p w14:paraId="7C0E3537" w14:textId="77777777" w:rsidR="006800F8" w:rsidRPr="00271C84" w:rsidRDefault="006800F8" w:rsidP="006800F8">
            <w:pPr>
              <w:spacing w:after="0"/>
              <w:rPr>
                <w:rFonts w:eastAsia="SimSun"/>
                <w:b/>
                <w:bCs/>
                <w:sz w:val="18"/>
                <w:szCs w:val="18"/>
                <w:lang w:val="en-US"/>
              </w:rPr>
            </w:pPr>
          </w:p>
        </w:tc>
        <w:tc>
          <w:tcPr>
            <w:tcW w:w="1170" w:type="dxa"/>
            <w:noWrap/>
            <w:vAlign w:val="center"/>
          </w:tcPr>
          <w:p w14:paraId="481C6FAC" w14:textId="77777777" w:rsidR="006800F8" w:rsidRPr="00271C84" w:rsidRDefault="006800F8" w:rsidP="006800F8">
            <w:pPr>
              <w:spacing w:after="0"/>
              <w:jc w:val="center"/>
              <w:rPr>
                <w:sz w:val="18"/>
                <w:szCs w:val="18"/>
                <w:lang w:val="en-US"/>
              </w:rPr>
            </w:pPr>
            <w:r w:rsidRPr="00271C84">
              <w:rPr>
                <w:sz w:val="18"/>
                <w:szCs w:val="18"/>
                <w:lang w:val="en-US"/>
              </w:rPr>
              <w:t>71300</w:t>
            </w:r>
          </w:p>
        </w:tc>
        <w:tc>
          <w:tcPr>
            <w:tcW w:w="2694" w:type="dxa"/>
            <w:noWrap/>
            <w:vAlign w:val="center"/>
          </w:tcPr>
          <w:p w14:paraId="05F4FA85" w14:textId="77777777" w:rsidR="006800F8" w:rsidRPr="00271C84" w:rsidRDefault="006800F8" w:rsidP="006800F8">
            <w:pPr>
              <w:spacing w:after="0"/>
              <w:rPr>
                <w:sz w:val="18"/>
                <w:szCs w:val="18"/>
                <w:lang w:val="en-US"/>
              </w:rPr>
            </w:pPr>
            <w:r w:rsidRPr="00271C84">
              <w:rPr>
                <w:sz w:val="18"/>
                <w:szCs w:val="18"/>
                <w:lang w:val="en-US"/>
              </w:rPr>
              <w:t>Local Consultants</w:t>
            </w:r>
          </w:p>
        </w:tc>
        <w:tc>
          <w:tcPr>
            <w:tcW w:w="992" w:type="dxa"/>
            <w:shd w:val="clear" w:color="auto" w:fill="auto"/>
            <w:noWrap/>
            <w:vAlign w:val="center"/>
          </w:tcPr>
          <w:p w14:paraId="223B7C69" w14:textId="77777777" w:rsidR="006800F8" w:rsidRPr="00271C84" w:rsidRDefault="006800F8" w:rsidP="006800F8">
            <w:pPr>
              <w:spacing w:after="0"/>
              <w:jc w:val="right"/>
              <w:rPr>
                <w:sz w:val="18"/>
                <w:szCs w:val="18"/>
                <w:lang w:val="en-US"/>
              </w:rPr>
            </w:pPr>
            <w:r w:rsidRPr="00271C84">
              <w:rPr>
                <w:sz w:val="18"/>
                <w:szCs w:val="18"/>
              </w:rPr>
              <w:t>60,000</w:t>
            </w:r>
          </w:p>
        </w:tc>
        <w:tc>
          <w:tcPr>
            <w:tcW w:w="992" w:type="dxa"/>
            <w:shd w:val="clear" w:color="auto" w:fill="auto"/>
            <w:noWrap/>
            <w:vAlign w:val="center"/>
          </w:tcPr>
          <w:p w14:paraId="5F20958B" w14:textId="77777777" w:rsidR="006800F8" w:rsidRPr="00271C84" w:rsidRDefault="006800F8" w:rsidP="006800F8">
            <w:pPr>
              <w:spacing w:after="0"/>
              <w:jc w:val="right"/>
              <w:rPr>
                <w:sz w:val="18"/>
                <w:szCs w:val="18"/>
                <w:lang w:val="en-US"/>
              </w:rPr>
            </w:pPr>
            <w:r w:rsidRPr="00271C84">
              <w:rPr>
                <w:sz w:val="18"/>
                <w:szCs w:val="18"/>
              </w:rPr>
              <w:t>28,000</w:t>
            </w:r>
          </w:p>
        </w:tc>
        <w:tc>
          <w:tcPr>
            <w:tcW w:w="992" w:type="dxa"/>
            <w:shd w:val="clear" w:color="auto" w:fill="auto"/>
            <w:noWrap/>
            <w:vAlign w:val="center"/>
          </w:tcPr>
          <w:p w14:paraId="0015E7B1" w14:textId="77777777" w:rsidR="006800F8" w:rsidRPr="00271C84" w:rsidRDefault="006800F8" w:rsidP="006800F8">
            <w:pPr>
              <w:spacing w:after="0"/>
              <w:jc w:val="right"/>
              <w:rPr>
                <w:sz w:val="18"/>
                <w:szCs w:val="18"/>
                <w:lang w:val="en-US"/>
              </w:rPr>
            </w:pPr>
            <w:r w:rsidRPr="00271C84">
              <w:rPr>
                <w:sz w:val="18"/>
                <w:szCs w:val="18"/>
              </w:rPr>
              <w:t>18,000</w:t>
            </w:r>
          </w:p>
        </w:tc>
        <w:tc>
          <w:tcPr>
            <w:tcW w:w="993" w:type="dxa"/>
            <w:shd w:val="clear" w:color="auto" w:fill="auto"/>
            <w:noWrap/>
            <w:vAlign w:val="center"/>
          </w:tcPr>
          <w:p w14:paraId="63661DE2" w14:textId="77777777" w:rsidR="006800F8" w:rsidRPr="00271C84" w:rsidRDefault="006800F8" w:rsidP="006800F8">
            <w:pPr>
              <w:spacing w:after="0"/>
              <w:jc w:val="right"/>
              <w:rPr>
                <w:sz w:val="18"/>
                <w:szCs w:val="18"/>
                <w:lang w:val="en-US"/>
              </w:rPr>
            </w:pPr>
            <w:r w:rsidRPr="00271C84">
              <w:rPr>
                <w:sz w:val="18"/>
                <w:szCs w:val="18"/>
              </w:rPr>
              <w:t>0</w:t>
            </w:r>
          </w:p>
        </w:tc>
        <w:tc>
          <w:tcPr>
            <w:tcW w:w="1134" w:type="dxa"/>
            <w:shd w:val="clear" w:color="auto" w:fill="auto"/>
            <w:noWrap/>
            <w:vAlign w:val="center"/>
          </w:tcPr>
          <w:p w14:paraId="5F9543DD" w14:textId="77777777" w:rsidR="006800F8" w:rsidRPr="00271C84" w:rsidRDefault="006800F8" w:rsidP="006800F8">
            <w:pPr>
              <w:spacing w:after="0"/>
              <w:jc w:val="right"/>
              <w:rPr>
                <w:sz w:val="18"/>
                <w:szCs w:val="18"/>
                <w:lang w:val="en-US"/>
              </w:rPr>
            </w:pPr>
            <w:r w:rsidRPr="00271C84">
              <w:rPr>
                <w:sz w:val="18"/>
                <w:szCs w:val="18"/>
              </w:rPr>
              <w:t>106,000</w:t>
            </w:r>
          </w:p>
        </w:tc>
        <w:tc>
          <w:tcPr>
            <w:tcW w:w="1275" w:type="dxa"/>
            <w:vAlign w:val="center"/>
          </w:tcPr>
          <w:p w14:paraId="7C5957D0" w14:textId="77777777" w:rsidR="006800F8" w:rsidRPr="00271C84" w:rsidRDefault="001D0304" w:rsidP="006800F8">
            <w:pPr>
              <w:spacing w:after="0"/>
              <w:jc w:val="center"/>
              <w:rPr>
                <w:rFonts w:eastAsia="SimSun"/>
                <w:sz w:val="18"/>
                <w:szCs w:val="18"/>
                <w:lang w:val="en-US"/>
              </w:rPr>
            </w:pPr>
            <w:r>
              <w:rPr>
                <w:rFonts w:eastAsia="SimSun"/>
                <w:sz w:val="18"/>
                <w:szCs w:val="18"/>
                <w:lang w:val="en-US"/>
              </w:rPr>
              <w:t>See Note 9</w:t>
            </w:r>
          </w:p>
        </w:tc>
      </w:tr>
      <w:tr w:rsidR="00542204" w:rsidRPr="00271C84" w14:paraId="562D2524" w14:textId="77777777" w:rsidTr="009007B1">
        <w:trPr>
          <w:jc w:val="center"/>
        </w:trPr>
        <w:tc>
          <w:tcPr>
            <w:tcW w:w="2122" w:type="dxa"/>
            <w:vMerge/>
            <w:vAlign w:val="center"/>
          </w:tcPr>
          <w:p w14:paraId="08264878" w14:textId="77777777" w:rsidR="006800F8" w:rsidRPr="00271C84" w:rsidRDefault="006800F8" w:rsidP="006800F8">
            <w:pPr>
              <w:spacing w:after="0"/>
              <w:rPr>
                <w:rFonts w:ascii="Times New Roman" w:eastAsia="SimSun" w:hAnsi="Times New Roman"/>
                <w:b/>
                <w:bCs/>
                <w:sz w:val="18"/>
                <w:szCs w:val="18"/>
                <w:lang w:val="en-US"/>
              </w:rPr>
            </w:pPr>
          </w:p>
        </w:tc>
        <w:tc>
          <w:tcPr>
            <w:tcW w:w="753" w:type="dxa"/>
            <w:vMerge/>
            <w:vAlign w:val="center"/>
          </w:tcPr>
          <w:p w14:paraId="3FB6DE7D" w14:textId="77777777" w:rsidR="006800F8" w:rsidRPr="00271C84" w:rsidRDefault="006800F8" w:rsidP="006800F8">
            <w:pPr>
              <w:spacing w:after="0"/>
              <w:jc w:val="center"/>
              <w:rPr>
                <w:rFonts w:ascii="Times New Roman" w:eastAsia="SimSun" w:hAnsi="Times New Roman"/>
                <w:b/>
                <w:bCs/>
                <w:sz w:val="18"/>
                <w:szCs w:val="18"/>
                <w:lang w:val="en-US"/>
              </w:rPr>
            </w:pPr>
          </w:p>
        </w:tc>
        <w:tc>
          <w:tcPr>
            <w:tcW w:w="810" w:type="dxa"/>
            <w:vMerge/>
            <w:vAlign w:val="center"/>
          </w:tcPr>
          <w:p w14:paraId="65823268" w14:textId="77777777" w:rsidR="006800F8" w:rsidRPr="00271C84" w:rsidRDefault="006800F8" w:rsidP="006800F8">
            <w:pPr>
              <w:spacing w:after="0"/>
              <w:rPr>
                <w:rFonts w:eastAsia="SimSun"/>
                <w:b/>
                <w:bCs/>
                <w:sz w:val="18"/>
                <w:szCs w:val="18"/>
                <w:lang w:val="en-US"/>
              </w:rPr>
            </w:pPr>
          </w:p>
        </w:tc>
        <w:tc>
          <w:tcPr>
            <w:tcW w:w="810" w:type="dxa"/>
            <w:vMerge/>
            <w:vAlign w:val="center"/>
          </w:tcPr>
          <w:p w14:paraId="4ED4A72F" w14:textId="77777777" w:rsidR="006800F8" w:rsidRPr="00271C84" w:rsidRDefault="006800F8" w:rsidP="006800F8">
            <w:pPr>
              <w:spacing w:after="0"/>
              <w:rPr>
                <w:rFonts w:eastAsia="SimSun"/>
                <w:b/>
                <w:bCs/>
                <w:sz w:val="18"/>
                <w:szCs w:val="18"/>
                <w:lang w:val="en-US"/>
              </w:rPr>
            </w:pPr>
          </w:p>
        </w:tc>
        <w:tc>
          <w:tcPr>
            <w:tcW w:w="1170" w:type="dxa"/>
            <w:noWrap/>
            <w:vAlign w:val="center"/>
          </w:tcPr>
          <w:p w14:paraId="4F1E8306" w14:textId="77777777" w:rsidR="006800F8" w:rsidRPr="00271C84" w:rsidRDefault="006800F8" w:rsidP="006800F8">
            <w:pPr>
              <w:spacing w:after="0"/>
              <w:jc w:val="center"/>
              <w:rPr>
                <w:sz w:val="18"/>
                <w:szCs w:val="18"/>
                <w:lang w:val="en-US"/>
              </w:rPr>
            </w:pPr>
            <w:r w:rsidRPr="00271C84">
              <w:rPr>
                <w:sz w:val="18"/>
                <w:szCs w:val="18"/>
                <w:lang w:val="en-US"/>
              </w:rPr>
              <w:t>72100</w:t>
            </w:r>
          </w:p>
        </w:tc>
        <w:tc>
          <w:tcPr>
            <w:tcW w:w="2694" w:type="dxa"/>
            <w:noWrap/>
            <w:vAlign w:val="center"/>
          </w:tcPr>
          <w:p w14:paraId="60956BEC" w14:textId="77777777" w:rsidR="006800F8" w:rsidRPr="00271C84" w:rsidRDefault="006800F8" w:rsidP="006800F8">
            <w:pPr>
              <w:spacing w:after="0"/>
              <w:rPr>
                <w:sz w:val="18"/>
                <w:szCs w:val="18"/>
                <w:lang w:val="en-US"/>
              </w:rPr>
            </w:pPr>
            <w:r w:rsidRPr="00271C84">
              <w:rPr>
                <w:sz w:val="18"/>
                <w:szCs w:val="18"/>
                <w:lang w:val="en-US"/>
              </w:rPr>
              <w:t>Contractual Services</w:t>
            </w:r>
          </w:p>
        </w:tc>
        <w:tc>
          <w:tcPr>
            <w:tcW w:w="992" w:type="dxa"/>
            <w:shd w:val="clear" w:color="auto" w:fill="auto"/>
            <w:noWrap/>
            <w:vAlign w:val="center"/>
          </w:tcPr>
          <w:p w14:paraId="5F5A2868" w14:textId="77777777" w:rsidR="006800F8" w:rsidRPr="00271C84" w:rsidRDefault="006800F8" w:rsidP="006800F8">
            <w:pPr>
              <w:spacing w:after="0"/>
              <w:jc w:val="right"/>
              <w:rPr>
                <w:sz w:val="18"/>
                <w:szCs w:val="18"/>
                <w:lang w:val="en-US"/>
              </w:rPr>
            </w:pPr>
            <w:r w:rsidRPr="00271C84">
              <w:rPr>
                <w:sz w:val="18"/>
                <w:szCs w:val="18"/>
              </w:rPr>
              <w:t>20,000</w:t>
            </w:r>
          </w:p>
        </w:tc>
        <w:tc>
          <w:tcPr>
            <w:tcW w:w="992" w:type="dxa"/>
            <w:shd w:val="clear" w:color="auto" w:fill="auto"/>
            <w:noWrap/>
            <w:vAlign w:val="center"/>
          </w:tcPr>
          <w:p w14:paraId="20CCF84C" w14:textId="77777777" w:rsidR="006800F8" w:rsidRPr="00271C84" w:rsidRDefault="006800F8" w:rsidP="006800F8">
            <w:pPr>
              <w:spacing w:after="0"/>
              <w:jc w:val="right"/>
              <w:rPr>
                <w:sz w:val="18"/>
                <w:szCs w:val="18"/>
                <w:lang w:val="en-US"/>
              </w:rPr>
            </w:pPr>
            <w:r w:rsidRPr="00271C84">
              <w:rPr>
                <w:sz w:val="18"/>
                <w:szCs w:val="18"/>
              </w:rPr>
              <w:t>20,000</w:t>
            </w:r>
          </w:p>
        </w:tc>
        <w:tc>
          <w:tcPr>
            <w:tcW w:w="992" w:type="dxa"/>
            <w:shd w:val="clear" w:color="auto" w:fill="auto"/>
            <w:noWrap/>
            <w:vAlign w:val="center"/>
          </w:tcPr>
          <w:p w14:paraId="725E3F44" w14:textId="77777777" w:rsidR="006800F8" w:rsidRPr="00271C84" w:rsidRDefault="006800F8" w:rsidP="006800F8">
            <w:pPr>
              <w:spacing w:after="0"/>
              <w:jc w:val="right"/>
              <w:rPr>
                <w:sz w:val="18"/>
                <w:szCs w:val="18"/>
                <w:lang w:val="en-US"/>
              </w:rPr>
            </w:pPr>
            <w:r w:rsidRPr="00271C84">
              <w:rPr>
                <w:sz w:val="18"/>
                <w:szCs w:val="18"/>
              </w:rPr>
              <w:t>0</w:t>
            </w:r>
          </w:p>
        </w:tc>
        <w:tc>
          <w:tcPr>
            <w:tcW w:w="993" w:type="dxa"/>
            <w:shd w:val="clear" w:color="auto" w:fill="auto"/>
            <w:noWrap/>
            <w:vAlign w:val="center"/>
          </w:tcPr>
          <w:p w14:paraId="24AE14BB" w14:textId="77777777" w:rsidR="006800F8" w:rsidRPr="00271C84" w:rsidRDefault="006800F8" w:rsidP="006800F8">
            <w:pPr>
              <w:spacing w:after="0"/>
              <w:jc w:val="right"/>
              <w:rPr>
                <w:sz w:val="18"/>
                <w:szCs w:val="18"/>
                <w:lang w:val="en-US"/>
              </w:rPr>
            </w:pPr>
            <w:r w:rsidRPr="00271C84">
              <w:rPr>
                <w:sz w:val="18"/>
                <w:szCs w:val="18"/>
              </w:rPr>
              <w:t>0</w:t>
            </w:r>
          </w:p>
        </w:tc>
        <w:tc>
          <w:tcPr>
            <w:tcW w:w="1134" w:type="dxa"/>
            <w:shd w:val="clear" w:color="auto" w:fill="auto"/>
            <w:noWrap/>
            <w:vAlign w:val="center"/>
          </w:tcPr>
          <w:p w14:paraId="455E1BAE" w14:textId="77777777" w:rsidR="006800F8" w:rsidRPr="00271C84" w:rsidRDefault="006800F8" w:rsidP="006800F8">
            <w:pPr>
              <w:spacing w:after="0"/>
              <w:jc w:val="right"/>
              <w:rPr>
                <w:sz w:val="18"/>
                <w:szCs w:val="18"/>
                <w:lang w:val="en-US"/>
              </w:rPr>
            </w:pPr>
            <w:r w:rsidRPr="00271C84">
              <w:rPr>
                <w:sz w:val="18"/>
                <w:szCs w:val="18"/>
              </w:rPr>
              <w:t>40,000</w:t>
            </w:r>
          </w:p>
        </w:tc>
        <w:tc>
          <w:tcPr>
            <w:tcW w:w="1275" w:type="dxa"/>
            <w:vAlign w:val="center"/>
          </w:tcPr>
          <w:p w14:paraId="4658C292" w14:textId="77777777" w:rsidR="006800F8" w:rsidRPr="00271C84" w:rsidRDefault="001D0304" w:rsidP="006800F8">
            <w:pPr>
              <w:spacing w:after="0"/>
              <w:jc w:val="center"/>
              <w:rPr>
                <w:rFonts w:eastAsia="SimSun"/>
                <w:sz w:val="18"/>
                <w:szCs w:val="18"/>
                <w:lang w:val="en-US"/>
              </w:rPr>
            </w:pPr>
            <w:r>
              <w:rPr>
                <w:rFonts w:eastAsia="SimSun"/>
                <w:sz w:val="18"/>
                <w:szCs w:val="18"/>
                <w:lang w:val="en-US"/>
              </w:rPr>
              <w:t>See Note 10</w:t>
            </w:r>
          </w:p>
        </w:tc>
      </w:tr>
      <w:tr w:rsidR="00542204" w:rsidRPr="00271C84" w14:paraId="44D50F44" w14:textId="77777777" w:rsidTr="009007B1">
        <w:trPr>
          <w:jc w:val="center"/>
        </w:trPr>
        <w:tc>
          <w:tcPr>
            <w:tcW w:w="2122" w:type="dxa"/>
            <w:vMerge/>
            <w:vAlign w:val="center"/>
          </w:tcPr>
          <w:p w14:paraId="1CF6C892" w14:textId="77777777" w:rsidR="006800F8" w:rsidRPr="00271C84" w:rsidRDefault="006800F8" w:rsidP="006800F8">
            <w:pPr>
              <w:spacing w:after="0"/>
              <w:rPr>
                <w:rFonts w:ascii="Times New Roman" w:eastAsia="SimSun" w:hAnsi="Times New Roman"/>
                <w:b/>
                <w:bCs/>
                <w:sz w:val="18"/>
                <w:szCs w:val="18"/>
                <w:lang w:val="en-US"/>
              </w:rPr>
            </w:pPr>
          </w:p>
        </w:tc>
        <w:tc>
          <w:tcPr>
            <w:tcW w:w="753" w:type="dxa"/>
            <w:vMerge/>
            <w:vAlign w:val="center"/>
          </w:tcPr>
          <w:p w14:paraId="4279517F" w14:textId="77777777" w:rsidR="006800F8" w:rsidRPr="00271C84" w:rsidRDefault="006800F8" w:rsidP="006800F8">
            <w:pPr>
              <w:spacing w:after="0"/>
              <w:jc w:val="center"/>
              <w:rPr>
                <w:rFonts w:ascii="Times New Roman" w:eastAsia="SimSun" w:hAnsi="Times New Roman"/>
                <w:b/>
                <w:bCs/>
                <w:sz w:val="18"/>
                <w:szCs w:val="18"/>
                <w:lang w:val="en-US"/>
              </w:rPr>
            </w:pPr>
          </w:p>
        </w:tc>
        <w:tc>
          <w:tcPr>
            <w:tcW w:w="810" w:type="dxa"/>
            <w:vMerge/>
            <w:vAlign w:val="center"/>
          </w:tcPr>
          <w:p w14:paraId="4338416A" w14:textId="77777777" w:rsidR="006800F8" w:rsidRPr="00271C84" w:rsidRDefault="006800F8" w:rsidP="006800F8">
            <w:pPr>
              <w:spacing w:after="0"/>
              <w:jc w:val="center"/>
              <w:rPr>
                <w:rFonts w:eastAsia="SimSun"/>
                <w:b/>
                <w:bCs/>
                <w:sz w:val="18"/>
                <w:szCs w:val="18"/>
                <w:lang w:val="en-US"/>
              </w:rPr>
            </w:pPr>
          </w:p>
        </w:tc>
        <w:tc>
          <w:tcPr>
            <w:tcW w:w="810" w:type="dxa"/>
            <w:vMerge/>
            <w:vAlign w:val="center"/>
          </w:tcPr>
          <w:p w14:paraId="603255E6" w14:textId="77777777" w:rsidR="006800F8" w:rsidRPr="00271C84" w:rsidRDefault="006800F8" w:rsidP="006800F8">
            <w:pPr>
              <w:spacing w:after="0"/>
              <w:jc w:val="center"/>
              <w:rPr>
                <w:rFonts w:eastAsia="SimSun"/>
                <w:b/>
                <w:bCs/>
                <w:sz w:val="18"/>
                <w:szCs w:val="18"/>
                <w:lang w:val="en-US"/>
              </w:rPr>
            </w:pPr>
          </w:p>
        </w:tc>
        <w:tc>
          <w:tcPr>
            <w:tcW w:w="1170" w:type="dxa"/>
            <w:noWrap/>
            <w:vAlign w:val="center"/>
          </w:tcPr>
          <w:p w14:paraId="061642F5" w14:textId="77777777" w:rsidR="006800F8" w:rsidRPr="00271C84" w:rsidRDefault="006800F8" w:rsidP="006800F8">
            <w:pPr>
              <w:spacing w:after="0"/>
              <w:jc w:val="center"/>
              <w:rPr>
                <w:sz w:val="18"/>
                <w:szCs w:val="18"/>
                <w:lang w:val="en-US"/>
              </w:rPr>
            </w:pPr>
            <w:r w:rsidRPr="00271C84">
              <w:rPr>
                <w:sz w:val="18"/>
                <w:szCs w:val="18"/>
                <w:lang w:val="en-US"/>
              </w:rPr>
              <w:t>71600</w:t>
            </w:r>
          </w:p>
        </w:tc>
        <w:tc>
          <w:tcPr>
            <w:tcW w:w="2694" w:type="dxa"/>
            <w:noWrap/>
            <w:vAlign w:val="center"/>
          </w:tcPr>
          <w:p w14:paraId="1F1361C9" w14:textId="77777777" w:rsidR="006800F8" w:rsidRPr="00271C84" w:rsidRDefault="006800F8" w:rsidP="006800F8">
            <w:pPr>
              <w:spacing w:after="0"/>
              <w:rPr>
                <w:sz w:val="18"/>
                <w:szCs w:val="18"/>
                <w:lang w:val="en-US"/>
              </w:rPr>
            </w:pPr>
            <w:r w:rsidRPr="00271C84">
              <w:rPr>
                <w:sz w:val="18"/>
                <w:szCs w:val="18"/>
                <w:lang w:val="en-US"/>
              </w:rPr>
              <w:t>Travel</w:t>
            </w:r>
          </w:p>
        </w:tc>
        <w:tc>
          <w:tcPr>
            <w:tcW w:w="992" w:type="dxa"/>
            <w:shd w:val="clear" w:color="auto" w:fill="auto"/>
            <w:noWrap/>
            <w:vAlign w:val="center"/>
          </w:tcPr>
          <w:p w14:paraId="459B1903" w14:textId="77777777" w:rsidR="006800F8" w:rsidRPr="00271C84" w:rsidRDefault="006800F8" w:rsidP="006800F8">
            <w:pPr>
              <w:spacing w:after="0"/>
              <w:jc w:val="right"/>
              <w:rPr>
                <w:sz w:val="18"/>
                <w:szCs w:val="18"/>
                <w:lang w:val="en-US"/>
              </w:rPr>
            </w:pPr>
            <w:r w:rsidRPr="00271C84">
              <w:rPr>
                <w:sz w:val="18"/>
                <w:szCs w:val="18"/>
              </w:rPr>
              <w:t>1,500</w:t>
            </w:r>
          </w:p>
        </w:tc>
        <w:tc>
          <w:tcPr>
            <w:tcW w:w="992" w:type="dxa"/>
            <w:shd w:val="clear" w:color="auto" w:fill="auto"/>
            <w:noWrap/>
            <w:vAlign w:val="center"/>
          </w:tcPr>
          <w:p w14:paraId="6A1B5C62" w14:textId="77777777" w:rsidR="006800F8" w:rsidRPr="00271C84" w:rsidRDefault="006800F8" w:rsidP="006800F8">
            <w:pPr>
              <w:spacing w:after="0"/>
              <w:jc w:val="right"/>
              <w:rPr>
                <w:sz w:val="18"/>
                <w:szCs w:val="18"/>
                <w:lang w:val="en-US"/>
              </w:rPr>
            </w:pPr>
            <w:r w:rsidRPr="00271C84">
              <w:rPr>
                <w:sz w:val="18"/>
                <w:szCs w:val="18"/>
              </w:rPr>
              <w:t>1,500</w:t>
            </w:r>
          </w:p>
        </w:tc>
        <w:tc>
          <w:tcPr>
            <w:tcW w:w="992" w:type="dxa"/>
            <w:shd w:val="clear" w:color="auto" w:fill="auto"/>
            <w:noWrap/>
            <w:vAlign w:val="center"/>
          </w:tcPr>
          <w:p w14:paraId="36B402B4" w14:textId="77777777" w:rsidR="006800F8" w:rsidRPr="00271C84" w:rsidRDefault="006800F8" w:rsidP="006800F8">
            <w:pPr>
              <w:spacing w:after="0"/>
              <w:jc w:val="right"/>
              <w:rPr>
                <w:sz w:val="18"/>
                <w:szCs w:val="18"/>
                <w:lang w:val="en-US"/>
              </w:rPr>
            </w:pPr>
            <w:r w:rsidRPr="00271C84">
              <w:rPr>
                <w:sz w:val="18"/>
                <w:szCs w:val="18"/>
              </w:rPr>
              <w:t>1,500</w:t>
            </w:r>
          </w:p>
        </w:tc>
        <w:tc>
          <w:tcPr>
            <w:tcW w:w="993" w:type="dxa"/>
            <w:shd w:val="clear" w:color="auto" w:fill="auto"/>
            <w:noWrap/>
            <w:vAlign w:val="center"/>
          </w:tcPr>
          <w:p w14:paraId="32D88AD5" w14:textId="77777777" w:rsidR="006800F8" w:rsidRPr="00271C84" w:rsidRDefault="006800F8" w:rsidP="006800F8">
            <w:pPr>
              <w:spacing w:after="0"/>
              <w:jc w:val="right"/>
              <w:rPr>
                <w:sz w:val="18"/>
                <w:szCs w:val="18"/>
                <w:lang w:val="en-US"/>
              </w:rPr>
            </w:pPr>
            <w:r w:rsidRPr="00271C84">
              <w:rPr>
                <w:sz w:val="18"/>
                <w:szCs w:val="18"/>
              </w:rPr>
              <w:t>1,500</w:t>
            </w:r>
          </w:p>
        </w:tc>
        <w:tc>
          <w:tcPr>
            <w:tcW w:w="1134" w:type="dxa"/>
            <w:shd w:val="clear" w:color="auto" w:fill="auto"/>
            <w:noWrap/>
            <w:vAlign w:val="center"/>
          </w:tcPr>
          <w:p w14:paraId="3852E63F" w14:textId="77777777" w:rsidR="006800F8" w:rsidRPr="00271C84" w:rsidRDefault="006800F8" w:rsidP="006800F8">
            <w:pPr>
              <w:spacing w:after="0"/>
              <w:jc w:val="right"/>
              <w:rPr>
                <w:sz w:val="18"/>
                <w:szCs w:val="18"/>
                <w:lang w:val="en-US"/>
              </w:rPr>
            </w:pPr>
            <w:r w:rsidRPr="00271C84">
              <w:rPr>
                <w:sz w:val="18"/>
                <w:szCs w:val="18"/>
              </w:rPr>
              <w:t>6,000</w:t>
            </w:r>
          </w:p>
        </w:tc>
        <w:tc>
          <w:tcPr>
            <w:tcW w:w="1275" w:type="dxa"/>
            <w:vAlign w:val="center"/>
          </w:tcPr>
          <w:p w14:paraId="5F57C2B2" w14:textId="68100CD5" w:rsidR="006800F8" w:rsidRPr="00271C84" w:rsidRDefault="008E5F77" w:rsidP="006800F8">
            <w:pPr>
              <w:spacing w:after="0"/>
              <w:jc w:val="center"/>
              <w:rPr>
                <w:rFonts w:eastAsia="SimSun"/>
                <w:sz w:val="18"/>
                <w:szCs w:val="18"/>
                <w:lang w:val="en-US"/>
              </w:rPr>
            </w:pPr>
            <w:r>
              <w:rPr>
                <w:rFonts w:eastAsia="SimSun"/>
                <w:sz w:val="18"/>
                <w:szCs w:val="18"/>
                <w:lang w:val="en-US"/>
              </w:rPr>
              <w:t>See Note 11</w:t>
            </w:r>
          </w:p>
        </w:tc>
      </w:tr>
      <w:tr w:rsidR="00542204" w:rsidRPr="00271C84" w14:paraId="29E88AC6" w14:textId="77777777" w:rsidTr="009007B1">
        <w:trPr>
          <w:jc w:val="center"/>
        </w:trPr>
        <w:tc>
          <w:tcPr>
            <w:tcW w:w="2122" w:type="dxa"/>
            <w:vMerge/>
            <w:vAlign w:val="center"/>
          </w:tcPr>
          <w:p w14:paraId="3CB76D0F" w14:textId="77777777" w:rsidR="006800F8" w:rsidRPr="00271C84" w:rsidRDefault="006800F8" w:rsidP="006800F8">
            <w:pPr>
              <w:spacing w:after="0"/>
              <w:rPr>
                <w:rFonts w:ascii="Times New Roman" w:eastAsia="SimSun" w:hAnsi="Times New Roman"/>
                <w:b/>
                <w:bCs/>
                <w:sz w:val="18"/>
                <w:szCs w:val="18"/>
                <w:lang w:val="en-US"/>
              </w:rPr>
            </w:pPr>
          </w:p>
        </w:tc>
        <w:tc>
          <w:tcPr>
            <w:tcW w:w="753" w:type="dxa"/>
            <w:vMerge/>
            <w:vAlign w:val="center"/>
          </w:tcPr>
          <w:p w14:paraId="63DFAB9E" w14:textId="77777777" w:rsidR="006800F8" w:rsidRPr="00271C84" w:rsidRDefault="006800F8" w:rsidP="006800F8">
            <w:pPr>
              <w:spacing w:after="0"/>
              <w:jc w:val="center"/>
              <w:rPr>
                <w:rFonts w:ascii="Times New Roman" w:eastAsia="SimSun" w:hAnsi="Times New Roman"/>
                <w:b/>
                <w:bCs/>
                <w:sz w:val="18"/>
                <w:szCs w:val="18"/>
                <w:lang w:val="en-US"/>
              </w:rPr>
            </w:pPr>
          </w:p>
        </w:tc>
        <w:tc>
          <w:tcPr>
            <w:tcW w:w="810" w:type="dxa"/>
            <w:vMerge/>
            <w:vAlign w:val="center"/>
          </w:tcPr>
          <w:p w14:paraId="16C7BE11" w14:textId="77777777" w:rsidR="006800F8" w:rsidRPr="00271C84" w:rsidRDefault="006800F8" w:rsidP="006800F8">
            <w:pPr>
              <w:spacing w:after="0"/>
              <w:jc w:val="center"/>
              <w:rPr>
                <w:rFonts w:eastAsia="SimSun"/>
                <w:b/>
                <w:bCs/>
                <w:sz w:val="18"/>
                <w:szCs w:val="18"/>
                <w:lang w:val="en-US"/>
              </w:rPr>
            </w:pPr>
          </w:p>
        </w:tc>
        <w:tc>
          <w:tcPr>
            <w:tcW w:w="810" w:type="dxa"/>
            <w:vMerge/>
            <w:vAlign w:val="center"/>
          </w:tcPr>
          <w:p w14:paraId="07D35AB6" w14:textId="77777777" w:rsidR="006800F8" w:rsidRPr="00271C84" w:rsidRDefault="006800F8" w:rsidP="006800F8">
            <w:pPr>
              <w:spacing w:after="0"/>
              <w:jc w:val="center"/>
              <w:rPr>
                <w:rFonts w:eastAsia="SimSun"/>
                <w:b/>
                <w:bCs/>
                <w:sz w:val="18"/>
                <w:szCs w:val="18"/>
                <w:lang w:val="en-US"/>
              </w:rPr>
            </w:pPr>
          </w:p>
        </w:tc>
        <w:tc>
          <w:tcPr>
            <w:tcW w:w="1170" w:type="dxa"/>
            <w:noWrap/>
            <w:vAlign w:val="center"/>
          </w:tcPr>
          <w:p w14:paraId="524BA500" w14:textId="77777777" w:rsidR="006800F8" w:rsidRPr="00271C84" w:rsidRDefault="006800F8" w:rsidP="006800F8">
            <w:pPr>
              <w:spacing w:after="0"/>
              <w:jc w:val="center"/>
              <w:rPr>
                <w:sz w:val="18"/>
                <w:szCs w:val="18"/>
                <w:lang w:val="en-US"/>
              </w:rPr>
            </w:pPr>
            <w:r w:rsidRPr="00271C84">
              <w:rPr>
                <w:sz w:val="18"/>
                <w:szCs w:val="18"/>
                <w:lang w:val="en-US"/>
              </w:rPr>
              <w:t>75700</w:t>
            </w:r>
          </w:p>
        </w:tc>
        <w:tc>
          <w:tcPr>
            <w:tcW w:w="2694" w:type="dxa"/>
            <w:noWrap/>
            <w:vAlign w:val="center"/>
          </w:tcPr>
          <w:p w14:paraId="3B05C346" w14:textId="77777777" w:rsidR="006800F8" w:rsidRPr="00271C84" w:rsidRDefault="006800F8" w:rsidP="006800F8">
            <w:pPr>
              <w:spacing w:after="0"/>
              <w:rPr>
                <w:sz w:val="18"/>
                <w:szCs w:val="18"/>
                <w:lang w:val="en-US"/>
              </w:rPr>
            </w:pPr>
            <w:r w:rsidRPr="00271C84">
              <w:rPr>
                <w:sz w:val="18"/>
                <w:szCs w:val="18"/>
                <w:lang w:val="en-US"/>
              </w:rPr>
              <w:t>Training Workshops</w:t>
            </w:r>
          </w:p>
        </w:tc>
        <w:tc>
          <w:tcPr>
            <w:tcW w:w="992" w:type="dxa"/>
            <w:shd w:val="clear" w:color="auto" w:fill="auto"/>
            <w:noWrap/>
            <w:vAlign w:val="center"/>
          </w:tcPr>
          <w:p w14:paraId="672118D6" w14:textId="77777777" w:rsidR="006800F8" w:rsidRPr="00271C84" w:rsidRDefault="006800F8" w:rsidP="006800F8">
            <w:pPr>
              <w:spacing w:after="0"/>
              <w:jc w:val="right"/>
              <w:rPr>
                <w:sz w:val="18"/>
                <w:szCs w:val="18"/>
                <w:lang w:val="en-US"/>
              </w:rPr>
            </w:pPr>
            <w:r w:rsidRPr="00271C84">
              <w:rPr>
                <w:sz w:val="18"/>
                <w:szCs w:val="18"/>
              </w:rPr>
              <w:t> </w:t>
            </w:r>
            <w:r w:rsidR="004F12DB">
              <w:rPr>
                <w:sz w:val="18"/>
                <w:szCs w:val="18"/>
              </w:rPr>
              <w:t>0</w:t>
            </w:r>
          </w:p>
        </w:tc>
        <w:tc>
          <w:tcPr>
            <w:tcW w:w="992" w:type="dxa"/>
            <w:shd w:val="clear" w:color="auto" w:fill="auto"/>
            <w:noWrap/>
            <w:vAlign w:val="center"/>
          </w:tcPr>
          <w:p w14:paraId="7BC2C3B9" w14:textId="77777777" w:rsidR="006800F8" w:rsidRPr="00271C84" w:rsidRDefault="004F12DB" w:rsidP="006800F8">
            <w:pPr>
              <w:spacing w:after="0"/>
              <w:jc w:val="right"/>
              <w:rPr>
                <w:sz w:val="18"/>
                <w:szCs w:val="18"/>
                <w:lang w:val="en-US"/>
              </w:rPr>
            </w:pPr>
            <w:r>
              <w:rPr>
                <w:sz w:val="18"/>
                <w:szCs w:val="18"/>
              </w:rPr>
              <w:t>0</w:t>
            </w:r>
            <w:r w:rsidR="006800F8" w:rsidRPr="00271C84">
              <w:rPr>
                <w:sz w:val="18"/>
                <w:szCs w:val="18"/>
              </w:rPr>
              <w:t> </w:t>
            </w:r>
          </w:p>
        </w:tc>
        <w:tc>
          <w:tcPr>
            <w:tcW w:w="992" w:type="dxa"/>
            <w:shd w:val="clear" w:color="auto" w:fill="auto"/>
            <w:noWrap/>
            <w:vAlign w:val="center"/>
          </w:tcPr>
          <w:p w14:paraId="79DB8551" w14:textId="77777777" w:rsidR="006800F8" w:rsidRPr="00271C84" w:rsidRDefault="006800F8" w:rsidP="006800F8">
            <w:pPr>
              <w:spacing w:after="0"/>
              <w:jc w:val="right"/>
              <w:rPr>
                <w:sz w:val="18"/>
                <w:szCs w:val="18"/>
                <w:lang w:val="en-US"/>
              </w:rPr>
            </w:pPr>
            <w:r w:rsidRPr="00271C84">
              <w:rPr>
                <w:sz w:val="18"/>
                <w:szCs w:val="18"/>
              </w:rPr>
              <w:t>10,000</w:t>
            </w:r>
          </w:p>
        </w:tc>
        <w:tc>
          <w:tcPr>
            <w:tcW w:w="993" w:type="dxa"/>
            <w:shd w:val="clear" w:color="auto" w:fill="auto"/>
            <w:noWrap/>
            <w:vAlign w:val="center"/>
          </w:tcPr>
          <w:p w14:paraId="75967107" w14:textId="77777777" w:rsidR="006800F8" w:rsidRPr="00271C84" w:rsidRDefault="006800F8" w:rsidP="006800F8">
            <w:pPr>
              <w:spacing w:after="0"/>
              <w:jc w:val="right"/>
              <w:rPr>
                <w:sz w:val="18"/>
                <w:szCs w:val="18"/>
                <w:lang w:val="en-US"/>
              </w:rPr>
            </w:pPr>
            <w:r w:rsidRPr="00271C84">
              <w:rPr>
                <w:sz w:val="18"/>
                <w:szCs w:val="18"/>
              </w:rPr>
              <w:t> </w:t>
            </w:r>
            <w:r w:rsidR="004F12DB">
              <w:rPr>
                <w:sz w:val="18"/>
                <w:szCs w:val="18"/>
              </w:rPr>
              <w:t>0</w:t>
            </w:r>
          </w:p>
        </w:tc>
        <w:tc>
          <w:tcPr>
            <w:tcW w:w="1134" w:type="dxa"/>
            <w:shd w:val="clear" w:color="auto" w:fill="auto"/>
            <w:noWrap/>
            <w:vAlign w:val="center"/>
          </w:tcPr>
          <w:p w14:paraId="277B1C72" w14:textId="77777777" w:rsidR="006800F8" w:rsidRPr="00271C84" w:rsidRDefault="006800F8" w:rsidP="006800F8">
            <w:pPr>
              <w:spacing w:after="0"/>
              <w:jc w:val="right"/>
              <w:rPr>
                <w:sz w:val="18"/>
                <w:szCs w:val="18"/>
                <w:lang w:val="en-US"/>
              </w:rPr>
            </w:pPr>
            <w:r w:rsidRPr="00271C84">
              <w:rPr>
                <w:sz w:val="18"/>
                <w:szCs w:val="18"/>
              </w:rPr>
              <w:t>10,000</w:t>
            </w:r>
          </w:p>
        </w:tc>
        <w:tc>
          <w:tcPr>
            <w:tcW w:w="1275" w:type="dxa"/>
            <w:vAlign w:val="center"/>
          </w:tcPr>
          <w:p w14:paraId="38FF017A" w14:textId="149E226A" w:rsidR="006800F8" w:rsidRPr="00271C84" w:rsidRDefault="000D07B3" w:rsidP="006800F8">
            <w:pPr>
              <w:spacing w:after="0"/>
              <w:jc w:val="center"/>
              <w:rPr>
                <w:rFonts w:eastAsia="SimSun"/>
                <w:bCs/>
                <w:sz w:val="18"/>
                <w:szCs w:val="18"/>
                <w:lang w:val="en-US"/>
              </w:rPr>
            </w:pPr>
            <w:r>
              <w:rPr>
                <w:rFonts w:eastAsia="SimSun"/>
                <w:bCs/>
                <w:sz w:val="18"/>
                <w:szCs w:val="18"/>
                <w:lang w:val="en-US"/>
              </w:rPr>
              <w:t>See Note 1</w:t>
            </w:r>
            <w:r w:rsidR="008E5F77">
              <w:rPr>
                <w:rFonts w:eastAsia="SimSun"/>
                <w:bCs/>
                <w:sz w:val="18"/>
                <w:szCs w:val="18"/>
                <w:lang w:val="en-US"/>
              </w:rPr>
              <w:t>2</w:t>
            </w:r>
          </w:p>
        </w:tc>
      </w:tr>
      <w:tr w:rsidR="00542204" w:rsidRPr="00271C84" w14:paraId="5CBF7141" w14:textId="77777777" w:rsidTr="00542204">
        <w:trPr>
          <w:jc w:val="center"/>
        </w:trPr>
        <w:tc>
          <w:tcPr>
            <w:tcW w:w="2122" w:type="dxa"/>
            <w:vMerge/>
            <w:vAlign w:val="center"/>
          </w:tcPr>
          <w:p w14:paraId="5920A585" w14:textId="77777777" w:rsidR="006800F8" w:rsidRPr="00271C84" w:rsidRDefault="006800F8" w:rsidP="006800F8">
            <w:pPr>
              <w:spacing w:after="0"/>
              <w:rPr>
                <w:rFonts w:ascii="Times New Roman" w:eastAsia="SimSun" w:hAnsi="Times New Roman"/>
                <w:sz w:val="18"/>
                <w:szCs w:val="18"/>
                <w:lang w:val="en-US"/>
              </w:rPr>
            </w:pPr>
          </w:p>
        </w:tc>
        <w:tc>
          <w:tcPr>
            <w:tcW w:w="6237" w:type="dxa"/>
            <w:gridSpan w:val="5"/>
          </w:tcPr>
          <w:p w14:paraId="547AC61E" w14:textId="77777777" w:rsidR="006800F8" w:rsidRPr="00271C84" w:rsidRDefault="006800F8" w:rsidP="006800F8">
            <w:pPr>
              <w:spacing w:after="0"/>
              <w:jc w:val="right"/>
              <w:rPr>
                <w:b/>
                <w:bCs/>
                <w:sz w:val="16"/>
                <w:szCs w:val="16"/>
                <w:lang w:val="en-US"/>
              </w:rPr>
            </w:pPr>
            <w:r w:rsidRPr="00271C84">
              <w:rPr>
                <w:b/>
                <w:bCs/>
                <w:sz w:val="16"/>
                <w:szCs w:val="16"/>
                <w:lang w:val="en-US"/>
              </w:rPr>
              <w:t>Total GEF Outcome 2</w:t>
            </w:r>
          </w:p>
        </w:tc>
        <w:tc>
          <w:tcPr>
            <w:tcW w:w="992" w:type="dxa"/>
            <w:shd w:val="clear" w:color="auto" w:fill="auto"/>
            <w:noWrap/>
            <w:vAlign w:val="center"/>
          </w:tcPr>
          <w:p w14:paraId="050F4ED5" w14:textId="77777777" w:rsidR="006800F8" w:rsidRPr="00271C84" w:rsidRDefault="006800F8" w:rsidP="006800F8">
            <w:pPr>
              <w:spacing w:after="0"/>
              <w:jc w:val="right"/>
              <w:rPr>
                <w:sz w:val="18"/>
                <w:szCs w:val="18"/>
                <w:lang w:val="en-US"/>
              </w:rPr>
            </w:pPr>
            <w:r w:rsidRPr="00271C84">
              <w:rPr>
                <w:sz w:val="18"/>
                <w:szCs w:val="18"/>
              </w:rPr>
              <w:t>89,500</w:t>
            </w:r>
          </w:p>
        </w:tc>
        <w:tc>
          <w:tcPr>
            <w:tcW w:w="992" w:type="dxa"/>
            <w:shd w:val="clear" w:color="auto" w:fill="auto"/>
            <w:noWrap/>
            <w:vAlign w:val="center"/>
          </w:tcPr>
          <w:p w14:paraId="3750045E" w14:textId="77777777" w:rsidR="006800F8" w:rsidRPr="00271C84" w:rsidRDefault="006800F8" w:rsidP="006800F8">
            <w:pPr>
              <w:spacing w:after="0"/>
              <w:jc w:val="right"/>
              <w:rPr>
                <w:sz w:val="18"/>
                <w:szCs w:val="18"/>
                <w:lang w:val="en-US"/>
              </w:rPr>
            </w:pPr>
            <w:r w:rsidRPr="00271C84">
              <w:rPr>
                <w:sz w:val="18"/>
                <w:szCs w:val="18"/>
              </w:rPr>
              <w:t>61,500</w:t>
            </w:r>
          </w:p>
        </w:tc>
        <w:tc>
          <w:tcPr>
            <w:tcW w:w="992" w:type="dxa"/>
            <w:shd w:val="clear" w:color="auto" w:fill="auto"/>
            <w:noWrap/>
            <w:vAlign w:val="center"/>
          </w:tcPr>
          <w:p w14:paraId="13C44C77" w14:textId="77777777" w:rsidR="006800F8" w:rsidRPr="00271C84" w:rsidRDefault="006800F8" w:rsidP="006800F8">
            <w:pPr>
              <w:spacing w:after="0"/>
              <w:jc w:val="right"/>
              <w:rPr>
                <w:sz w:val="18"/>
                <w:szCs w:val="18"/>
                <w:lang w:val="en-US"/>
              </w:rPr>
            </w:pPr>
            <w:r w:rsidRPr="00271C84">
              <w:rPr>
                <w:sz w:val="18"/>
                <w:szCs w:val="18"/>
              </w:rPr>
              <w:t>37,500</w:t>
            </w:r>
          </w:p>
        </w:tc>
        <w:tc>
          <w:tcPr>
            <w:tcW w:w="993" w:type="dxa"/>
            <w:shd w:val="clear" w:color="auto" w:fill="auto"/>
            <w:noWrap/>
            <w:vAlign w:val="center"/>
          </w:tcPr>
          <w:p w14:paraId="6CB61B30" w14:textId="77777777" w:rsidR="006800F8" w:rsidRPr="00271C84" w:rsidRDefault="006800F8" w:rsidP="006800F8">
            <w:pPr>
              <w:spacing w:after="0"/>
              <w:jc w:val="right"/>
              <w:rPr>
                <w:sz w:val="18"/>
                <w:szCs w:val="18"/>
                <w:lang w:val="en-US"/>
              </w:rPr>
            </w:pPr>
            <w:r w:rsidRPr="00271C84">
              <w:rPr>
                <w:sz w:val="18"/>
                <w:szCs w:val="18"/>
              </w:rPr>
              <w:t>1,500</w:t>
            </w:r>
          </w:p>
        </w:tc>
        <w:tc>
          <w:tcPr>
            <w:tcW w:w="1134" w:type="dxa"/>
            <w:shd w:val="clear" w:color="auto" w:fill="auto"/>
            <w:noWrap/>
            <w:vAlign w:val="center"/>
          </w:tcPr>
          <w:p w14:paraId="213DF5DA" w14:textId="77777777" w:rsidR="006800F8" w:rsidRPr="00271C84" w:rsidRDefault="006800F8" w:rsidP="006800F8">
            <w:pPr>
              <w:spacing w:after="0"/>
              <w:jc w:val="right"/>
              <w:rPr>
                <w:sz w:val="18"/>
                <w:szCs w:val="18"/>
                <w:lang w:val="en-US"/>
              </w:rPr>
            </w:pPr>
            <w:r w:rsidRPr="00271C84">
              <w:rPr>
                <w:sz w:val="18"/>
                <w:szCs w:val="18"/>
              </w:rPr>
              <w:t>190,000</w:t>
            </w:r>
          </w:p>
        </w:tc>
        <w:tc>
          <w:tcPr>
            <w:tcW w:w="1275" w:type="dxa"/>
            <w:vAlign w:val="center"/>
          </w:tcPr>
          <w:p w14:paraId="610D77F2" w14:textId="77777777" w:rsidR="006800F8" w:rsidRPr="00271C84" w:rsidRDefault="006800F8" w:rsidP="006800F8">
            <w:pPr>
              <w:spacing w:after="0"/>
              <w:jc w:val="right"/>
              <w:rPr>
                <w:rFonts w:eastAsia="SimSun"/>
                <w:sz w:val="18"/>
                <w:szCs w:val="18"/>
                <w:lang w:val="en-US"/>
              </w:rPr>
            </w:pPr>
          </w:p>
        </w:tc>
      </w:tr>
      <w:tr w:rsidR="00542204" w:rsidRPr="00271C84" w14:paraId="3C0C7260" w14:textId="77777777" w:rsidTr="00542204">
        <w:trPr>
          <w:jc w:val="center"/>
        </w:trPr>
        <w:tc>
          <w:tcPr>
            <w:tcW w:w="2122" w:type="dxa"/>
            <w:vMerge/>
            <w:noWrap/>
            <w:vAlign w:val="center"/>
          </w:tcPr>
          <w:p w14:paraId="3768AB7F" w14:textId="77777777" w:rsidR="006800F8" w:rsidRPr="00271C84" w:rsidRDefault="006800F8" w:rsidP="006800F8">
            <w:pPr>
              <w:spacing w:after="0"/>
              <w:rPr>
                <w:rFonts w:ascii="Times New Roman" w:eastAsia="SimSun" w:hAnsi="Times New Roman"/>
                <w:b/>
                <w:bCs/>
                <w:sz w:val="18"/>
                <w:szCs w:val="18"/>
                <w:lang w:val="en-US"/>
              </w:rPr>
            </w:pPr>
          </w:p>
        </w:tc>
        <w:tc>
          <w:tcPr>
            <w:tcW w:w="6237" w:type="dxa"/>
            <w:gridSpan w:val="5"/>
          </w:tcPr>
          <w:p w14:paraId="4587FBA8" w14:textId="77777777" w:rsidR="006800F8" w:rsidRPr="00271C84" w:rsidRDefault="006800F8" w:rsidP="006800F8">
            <w:pPr>
              <w:spacing w:after="0"/>
              <w:jc w:val="right"/>
              <w:rPr>
                <w:b/>
                <w:bCs/>
                <w:sz w:val="16"/>
                <w:szCs w:val="16"/>
                <w:lang w:val="en-US"/>
              </w:rPr>
            </w:pPr>
            <w:r w:rsidRPr="00271C84">
              <w:rPr>
                <w:b/>
                <w:bCs/>
                <w:sz w:val="16"/>
                <w:szCs w:val="16"/>
                <w:lang w:val="en-US"/>
              </w:rPr>
              <w:t>Total  Outcome 2</w:t>
            </w:r>
          </w:p>
        </w:tc>
        <w:tc>
          <w:tcPr>
            <w:tcW w:w="992" w:type="dxa"/>
            <w:shd w:val="clear" w:color="auto" w:fill="auto"/>
            <w:noWrap/>
            <w:vAlign w:val="center"/>
          </w:tcPr>
          <w:p w14:paraId="0CCE31AE" w14:textId="77777777" w:rsidR="006800F8" w:rsidRPr="00271C84" w:rsidRDefault="006800F8" w:rsidP="006800F8">
            <w:pPr>
              <w:spacing w:after="0"/>
              <w:jc w:val="right"/>
              <w:rPr>
                <w:b/>
                <w:bCs/>
                <w:sz w:val="18"/>
                <w:szCs w:val="18"/>
                <w:lang w:val="en-US"/>
              </w:rPr>
            </w:pPr>
            <w:r w:rsidRPr="00271C84">
              <w:rPr>
                <w:b/>
                <w:bCs/>
                <w:sz w:val="18"/>
                <w:szCs w:val="18"/>
              </w:rPr>
              <w:t>89,500</w:t>
            </w:r>
          </w:p>
        </w:tc>
        <w:tc>
          <w:tcPr>
            <w:tcW w:w="992" w:type="dxa"/>
            <w:shd w:val="clear" w:color="auto" w:fill="auto"/>
            <w:noWrap/>
            <w:vAlign w:val="center"/>
          </w:tcPr>
          <w:p w14:paraId="5D5484ED" w14:textId="77777777" w:rsidR="006800F8" w:rsidRPr="00271C84" w:rsidRDefault="006800F8" w:rsidP="006800F8">
            <w:pPr>
              <w:spacing w:after="0"/>
              <w:jc w:val="right"/>
              <w:rPr>
                <w:b/>
                <w:bCs/>
                <w:sz w:val="18"/>
                <w:szCs w:val="18"/>
                <w:lang w:val="en-US"/>
              </w:rPr>
            </w:pPr>
            <w:r w:rsidRPr="00271C84">
              <w:rPr>
                <w:b/>
                <w:bCs/>
                <w:sz w:val="18"/>
                <w:szCs w:val="18"/>
              </w:rPr>
              <w:t>61,500</w:t>
            </w:r>
          </w:p>
        </w:tc>
        <w:tc>
          <w:tcPr>
            <w:tcW w:w="992" w:type="dxa"/>
            <w:shd w:val="clear" w:color="auto" w:fill="auto"/>
            <w:noWrap/>
            <w:vAlign w:val="center"/>
          </w:tcPr>
          <w:p w14:paraId="0E7C5217" w14:textId="77777777" w:rsidR="006800F8" w:rsidRPr="00271C84" w:rsidRDefault="006800F8" w:rsidP="006800F8">
            <w:pPr>
              <w:spacing w:after="0"/>
              <w:jc w:val="right"/>
              <w:rPr>
                <w:b/>
                <w:bCs/>
                <w:sz w:val="18"/>
                <w:szCs w:val="18"/>
                <w:lang w:val="en-US"/>
              </w:rPr>
            </w:pPr>
            <w:r w:rsidRPr="00271C84">
              <w:rPr>
                <w:b/>
                <w:bCs/>
                <w:sz w:val="18"/>
                <w:szCs w:val="18"/>
              </w:rPr>
              <w:t>37,500</w:t>
            </w:r>
          </w:p>
        </w:tc>
        <w:tc>
          <w:tcPr>
            <w:tcW w:w="993" w:type="dxa"/>
            <w:shd w:val="clear" w:color="auto" w:fill="auto"/>
            <w:noWrap/>
            <w:vAlign w:val="center"/>
          </w:tcPr>
          <w:p w14:paraId="5265F59A" w14:textId="77777777" w:rsidR="006800F8" w:rsidRPr="00271C84" w:rsidRDefault="006800F8" w:rsidP="006800F8">
            <w:pPr>
              <w:spacing w:after="0"/>
              <w:jc w:val="right"/>
              <w:rPr>
                <w:b/>
                <w:bCs/>
                <w:sz w:val="18"/>
                <w:szCs w:val="18"/>
                <w:lang w:val="en-US"/>
              </w:rPr>
            </w:pPr>
            <w:r w:rsidRPr="00271C84">
              <w:rPr>
                <w:b/>
                <w:bCs/>
                <w:sz w:val="18"/>
                <w:szCs w:val="18"/>
              </w:rPr>
              <w:t>1,500</w:t>
            </w:r>
          </w:p>
        </w:tc>
        <w:tc>
          <w:tcPr>
            <w:tcW w:w="1134" w:type="dxa"/>
            <w:shd w:val="clear" w:color="auto" w:fill="auto"/>
            <w:noWrap/>
            <w:vAlign w:val="center"/>
          </w:tcPr>
          <w:p w14:paraId="2C8BE618" w14:textId="77777777" w:rsidR="006800F8" w:rsidRPr="00271C84" w:rsidRDefault="006800F8" w:rsidP="006800F8">
            <w:pPr>
              <w:spacing w:after="0"/>
              <w:jc w:val="right"/>
              <w:rPr>
                <w:b/>
                <w:bCs/>
                <w:sz w:val="18"/>
                <w:szCs w:val="18"/>
                <w:lang w:val="en-US"/>
              </w:rPr>
            </w:pPr>
            <w:r w:rsidRPr="00271C84">
              <w:rPr>
                <w:b/>
                <w:bCs/>
                <w:sz w:val="18"/>
                <w:szCs w:val="18"/>
              </w:rPr>
              <w:t>190,000</w:t>
            </w:r>
          </w:p>
        </w:tc>
        <w:tc>
          <w:tcPr>
            <w:tcW w:w="1275" w:type="dxa"/>
            <w:vAlign w:val="center"/>
          </w:tcPr>
          <w:p w14:paraId="0E06F5B2" w14:textId="77777777" w:rsidR="006800F8" w:rsidRPr="00271C84" w:rsidRDefault="006800F8" w:rsidP="006800F8">
            <w:pPr>
              <w:spacing w:after="0"/>
              <w:jc w:val="right"/>
              <w:rPr>
                <w:rFonts w:eastAsia="SimSun"/>
                <w:b/>
                <w:bCs/>
                <w:sz w:val="18"/>
                <w:szCs w:val="18"/>
                <w:lang w:val="en-US"/>
              </w:rPr>
            </w:pPr>
          </w:p>
        </w:tc>
      </w:tr>
      <w:tr w:rsidR="00542204" w:rsidRPr="00271C84" w14:paraId="6FA49257" w14:textId="77777777" w:rsidTr="009007B1">
        <w:trPr>
          <w:trHeight w:val="139"/>
          <w:jc w:val="center"/>
        </w:trPr>
        <w:tc>
          <w:tcPr>
            <w:tcW w:w="2122" w:type="dxa"/>
            <w:vMerge w:val="restart"/>
          </w:tcPr>
          <w:p w14:paraId="448C9601" w14:textId="77777777" w:rsidR="004512B1" w:rsidRPr="00271C84" w:rsidRDefault="004512B1" w:rsidP="006800F8">
            <w:pPr>
              <w:spacing w:after="0"/>
              <w:jc w:val="left"/>
              <w:rPr>
                <w:bCs/>
                <w:sz w:val="18"/>
                <w:szCs w:val="18"/>
                <w:lang w:val="en-US"/>
              </w:rPr>
            </w:pPr>
            <w:r w:rsidRPr="00271C84">
              <w:rPr>
                <w:b/>
                <w:bCs/>
                <w:sz w:val="18"/>
                <w:szCs w:val="18"/>
                <w:lang w:val="en-US"/>
              </w:rPr>
              <w:t xml:space="preserve">Outcome 3: </w:t>
            </w:r>
            <w:r w:rsidRPr="00271C84">
              <w:rPr>
                <w:sz w:val="18"/>
                <w:szCs w:val="18"/>
                <w:lang w:val="en-US"/>
              </w:rPr>
              <w:t>Scaled-up EE applications and solar PV technology investments through implementation of financial and institutional mechanisms</w:t>
            </w:r>
          </w:p>
          <w:p w14:paraId="606388FE" w14:textId="77777777" w:rsidR="004512B1" w:rsidRPr="00271C84" w:rsidRDefault="004512B1" w:rsidP="006800F8">
            <w:pPr>
              <w:spacing w:after="0"/>
              <w:jc w:val="left"/>
              <w:rPr>
                <w:bCs/>
                <w:sz w:val="18"/>
                <w:szCs w:val="18"/>
                <w:lang w:val="en-US"/>
              </w:rPr>
            </w:pPr>
          </w:p>
        </w:tc>
        <w:tc>
          <w:tcPr>
            <w:tcW w:w="753" w:type="dxa"/>
            <w:vMerge w:val="restart"/>
            <w:vAlign w:val="center"/>
          </w:tcPr>
          <w:p w14:paraId="658B4FF0" w14:textId="77777777" w:rsidR="004512B1" w:rsidRPr="00271C84" w:rsidRDefault="00522C79" w:rsidP="006800F8">
            <w:pPr>
              <w:spacing w:after="0"/>
              <w:jc w:val="center"/>
              <w:rPr>
                <w:rFonts w:eastAsia="SimSun"/>
                <w:sz w:val="18"/>
                <w:szCs w:val="18"/>
                <w:lang w:val="en-US"/>
              </w:rPr>
            </w:pPr>
            <w:r w:rsidRPr="00271C84">
              <w:rPr>
                <w:rFonts w:eastAsia="SimSun"/>
                <w:sz w:val="18"/>
                <w:szCs w:val="18"/>
                <w:lang w:val="en-US"/>
              </w:rPr>
              <w:t>UNDP</w:t>
            </w:r>
          </w:p>
        </w:tc>
        <w:tc>
          <w:tcPr>
            <w:tcW w:w="810" w:type="dxa"/>
            <w:vMerge w:val="restart"/>
            <w:vAlign w:val="center"/>
          </w:tcPr>
          <w:p w14:paraId="2C8697F5" w14:textId="77777777" w:rsidR="004512B1" w:rsidRPr="00271C84" w:rsidRDefault="004512B1" w:rsidP="006800F8">
            <w:pPr>
              <w:spacing w:after="0"/>
              <w:jc w:val="center"/>
              <w:rPr>
                <w:rFonts w:eastAsia="SimSun"/>
                <w:b/>
                <w:bCs/>
                <w:sz w:val="18"/>
                <w:szCs w:val="18"/>
                <w:lang w:val="en-US"/>
              </w:rPr>
            </w:pPr>
            <w:r w:rsidRPr="00271C84">
              <w:rPr>
                <w:rFonts w:eastAsia="SimSun"/>
                <w:b/>
                <w:bCs/>
                <w:sz w:val="18"/>
                <w:szCs w:val="18"/>
                <w:lang w:val="en-US"/>
              </w:rPr>
              <w:t>62000</w:t>
            </w:r>
          </w:p>
        </w:tc>
        <w:tc>
          <w:tcPr>
            <w:tcW w:w="810" w:type="dxa"/>
            <w:vMerge w:val="restart"/>
            <w:vAlign w:val="center"/>
          </w:tcPr>
          <w:p w14:paraId="42806FD0" w14:textId="77777777" w:rsidR="004512B1" w:rsidRPr="00271C84" w:rsidRDefault="004512B1" w:rsidP="006800F8">
            <w:pPr>
              <w:spacing w:after="0"/>
              <w:jc w:val="center"/>
              <w:rPr>
                <w:sz w:val="18"/>
                <w:szCs w:val="18"/>
                <w:lang w:val="en-US"/>
              </w:rPr>
            </w:pPr>
            <w:r w:rsidRPr="00271C84">
              <w:rPr>
                <w:sz w:val="18"/>
                <w:szCs w:val="18"/>
                <w:lang w:val="en-US"/>
              </w:rPr>
              <w:t>GEF</w:t>
            </w:r>
          </w:p>
        </w:tc>
        <w:tc>
          <w:tcPr>
            <w:tcW w:w="1170" w:type="dxa"/>
            <w:noWrap/>
            <w:vAlign w:val="center"/>
          </w:tcPr>
          <w:p w14:paraId="544E6849" w14:textId="77777777" w:rsidR="004512B1" w:rsidRPr="00271C84" w:rsidRDefault="004512B1" w:rsidP="006800F8">
            <w:pPr>
              <w:spacing w:after="0"/>
              <w:jc w:val="center"/>
              <w:rPr>
                <w:sz w:val="18"/>
                <w:szCs w:val="18"/>
                <w:lang w:val="en-US"/>
              </w:rPr>
            </w:pPr>
            <w:r w:rsidRPr="00271C84">
              <w:rPr>
                <w:sz w:val="18"/>
                <w:szCs w:val="18"/>
                <w:lang w:val="en-US"/>
              </w:rPr>
              <w:t>71200</w:t>
            </w:r>
          </w:p>
        </w:tc>
        <w:tc>
          <w:tcPr>
            <w:tcW w:w="2694" w:type="dxa"/>
            <w:vAlign w:val="center"/>
          </w:tcPr>
          <w:p w14:paraId="5F039DAC" w14:textId="77777777" w:rsidR="004512B1" w:rsidRPr="00271C84" w:rsidRDefault="004512B1" w:rsidP="006800F8">
            <w:pPr>
              <w:spacing w:after="0"/>
              <w:rPr>
                <w:sz w:val="18"/>
                <w:szCs w:val="18"/>
                <w:lang w:val="en-US"/>
              </w:rPr>
            </w:pPr>
            <w:r w:rsidRPr="00271C84">
              <w:rPr>
                <w:sz w:val="18"/>
                <w:szCs w:val="18"/>
                <w:lang w:val="en-US"/>
              </w:rPr>
              <w:t>International Consultants</w:t>
            </w:r>
          </w:p>
        </w:tc>
        <w:tc>
          <w:tcPr>
            <w:tcW w:w="992" w:type="dxa"/>
            <w:shd w:val="clear" w:color="auto" w:fill="auto"/>
            <w:noWrap/>
            <w:vAlign w:val="center"/>
          </w:tcPr>
          <w:p w14:paraId="28C4B191" w14:textId="77777777" w:rsidR="004512B1" w:rsidRPr="00271C84" w:rsidRDefault="004512B1" w:rsidP="006800F8">
            <w:pPr>
              <w:spacing w:after="0"/>
              <w:jc w:val="right"/>
              <w:rPr>
                <w:sz w:val="18"/>
                <w:szCs w:val="18"/>
                <w:lang w:val="en-US"/>
              </w:rPr>
            </w:pPr>
            <w:r w:rsidRPr="00271C84">
              <w:rPr>
                <w:sz w:val="18"/>
                <w:szCs w:val="18"/>
              </w:rPr>
              <w:t>0</w:t>
            </w:r>
          </w:p>
        </w:tc>
        <w:tc>
          <w:tcPr>
            <w:tcW w:w="992" w:type="dxa"/>
            <w:shd w:val="clear" w:color="auto" w:fill="auto"/>
            <w:noWrap/>
            <w:vAlign w:val="center"/>
          </w:tcPr>
          <w:p w14:paraId="1CDCD89A" w14:textId="77777777" w:rsidR="004512B1" w:rsidRPr="00271C84" w:rsidRDefault="004512B1" w:rsidP="006800F8">
            <w:pPr>
              <w:spacing w:after="0"/>
              <w:jc w:val="right"/>
              <w:rPr>
                <w:sz w:val="18"/>
                <w:szCs w:val="18"/>
                <w:lang w:val="en-US"/>
              </w:rPr>
            </w:pPr>
            <w:r w:rsidRPr="00271C84">
              <w:rPr>
                <w:sz w:val="18"/>
                <w:szCs w:val="18"/>
              </w:rPr>
              <w:t>24,000</w:t>
            </w:r>
          </w:p>
        </w:tc>
        <w:tc>
          <w:tcPr>
            <w:tcW w:w="992" w:type="dxa"/>
            <w:shd w:val="clear" w:color="auto" w:fill="auto"/>
            <w:noWrap/>
            <w:vAlign w:val="center"/>
          </w:tcPr>
          <w:p w14:paraId="5F6E4603" w14:textId="77777777" w:rsidR="004512B1" w:rsidRPr="00271C84" w:rsidRDefault="004512B1" w:rsidP="006800F8">
            <w:pPr>
              <w:spacing w:after="0"/>
              <w:jc w:val="right"/>
              <w:rPr>
                <w:sz w:val="18"/>
                <w:szCs w:val="18"/>
                <w:lang w:val="en-US"/>
              </w:rPr>
            </w:pPr>
            <w:r w:rsidRPr="00271C84">
              <w:rPr>
                <w:sz w:val="18"/>
                <w:szCs w:val="18"/>
              </w:rPr>
              <w:t>8,000</w:t>
            </w:r>
          </w:p>
        </w:tc>
        <w:tc>
          <w:tcPr>
            <w:tcW w:w="993" w:type="dxa"/>
            <w:shd w:val="clear" w:color="auto" w:fill="auto"/>
            <w:noWrap/>
            <w:vAlign w:val="center"/>
          </w:tcPr>
          <w:p w14:paraId="2480D887" w14:textId="77777777" w:rsidR="004512B1" w:rsidRPr="00271C84" w:rsidRDefault="004512B1" w:rsidP="006800F8">
            <w:pPr>
              <w:spacing w:after="0"/>
              <w:jc w:val="right"/>
              <w:rPr>
                <w:sz w:val="18"/>
                <w:szCs w:val="18"/>
                <w:lang w:val="en-US"/>
              </w:rPr>
            </w:pPr>
            <w:r w:rsidRPr="00271C84">
              <w:rPr>
                <w:sz w:val="18"/>
                <w:szCs w:val="18"/>
              </w:rPr>
              <w:t>12,000</w:t>
            </w:r>
          </w:p>
        </w:tc>
        <w:tc>
          <w:tcPr>
            <w:tcW w:w="1134" w:type="dxa"/>
            <w:shd w:val="clear" w:color="auto" w:fill="auto"/>
            <w:noWrap/>
            <w:vAlign w:val="center"/>
          </w:tcPr>
          <w:p w14:paraId="7DFF7B0C" w14:textId="77777777" w:rsidR="004512B1" w:rsidRPr="00271C84" w:rsidRDefault="004512B1" w:rsidP="006800F8">
            <w:pPr>
              <w:spacing w:after="0"/>
              <w:jc w:val="right"/>
              <w:rPr>
                <w:sz w:val="18"/>
                <w:szCs w:val="18"/>
                <w:lang w:val="en-US"/>
              </w:rPr>
            </w:pPr>
            <w:r w:rsidRPr="00271C84">
              <w:rPr>
                <w:sz w:val="18"/>
                <w:szCs w:val="18"/>
              </w:rPr>
              <w:t>44,000</w:t>
            </w:r>
          </w:p>
        </w:tc>
        <w:tc>
          <w:tcPr>
            <w:tcW w:w="1275" w:type="dxa"/>
            <w:vAlign w:val="center"/>
          </w:tcPr>
          <w:p w14:paraId="4D206A8D" w14:textId="119B057E" w:rsidR="004512B1" w:rsidRPr="00271C84" w:rsidRDefault="004512B1" w:rsidP="006800F8">
            <w:pPr>
              <w:spacing w:after="0"/>
              <w:jc w:val="center"/>
              <w:rPr>
                <w:rFonts w:eastAsia="SimSun"/>
                <w:sz w:val="18"/>
                <w:szCs w:val="18"/>
                <w:lang w:val="en-US"/>
              </w:rPr>
            </w:pPr>
            <w:r w:rsidRPr="00271C84">
              <w:rPr>
                <w:rFonts w:eastAsia="SimSun"/>
                <w:sz w:val="18"/>
                <w:szCs w:val="18"/>
                <w:lang w:val="en-US"/>
              </w:rPr>
              <w:t>See Note 1</w:t>
            </w:r>
            <w:r w:rsidR="008E5F77">
              <w:rPr>
                <w:rFonts w:eastAsia="SimSun"/>
                <w:sz w:val="18"/>
                <w:szCs w:val="18"/>
                <w:lang w:val="en-US"/>
              </w:rPr>
              <w:t>3</w:t>
            </w:r>
          </w:p>
        </w:tc>
      </w:tr>
      <w:tr w:rsidR="00542204" w:rsidRPr="00271C84" w14:paraId="6D0BBD00" w14:textId="77777777" w:rsidTr="009007B1">
        <w:trPr>
          <w:trHeight w:val="20"/>
          <w:jc w:val="center"/>
        </w:trPr>
        <w:tc>
          <w:tcPr>
            <w:tcW w:w="2122" w:type="dxa"/>
            <w:vMerge/>
            <w:vAlign w:val="center"/>
          </w:tcPr>
          <w:p w14:paraId="178EFBC2" w14:textId="77777777" w:rsidR="004512B1" w:rsidRPr="00271C84" w:rsidRDefault="004512B1" w:rsidP="006800F8">
            <w:pPr>
              <w:spacing w:after="0"/>
              <w:jc w:val="center"/>
              <w:rPr>
                <w:rFonts w:eastAsia="SimSun"/>
                <w:b/>
                <w:bCs/>
                <w:sz w:val="18"/>
                <w:szCs w:val="18"/>
                <w:lang w:val="en-US"/>
              </w:rPr>
            </w:pPr>
          </w:p>
        </w:tc>
        <w:tc>
          <w:tcPr>
            <w:tcW w:w="753" w:type="dxa"/>
            <w:vMerge/>
            <w:vAlign w:val="center"/>
          </w:tcPr>
          <w:p w14:paraId="635D0788"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02F6E63E"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54EB9956" w14:textId="77777777" w:rsidR="004512B1" w:rsidRPr="00271C84" w:rsidRDefault="004512B1" w:rsidP="006800F8">
            <w:pPr>
              <w:spacing w:after="0"/>
              <w:jc w:val="center"/>
              <w:rPr>
                <w:rFonts w:eastAsia="SimSun"/>
                <w:sz w:val="18"/>
                <w:szCs w:val="18"/>
                <w:lang w:val="en-US"/>
              </w:rPr>
            </w:pPr>
          </w:p>
        </w:tc>
        <w:tc>
          <w:tcPr>
            <w:tcW w:w="1170" w:type="dxa"/>
            <w:noWrap/>
            <w:vAlign w:val="center"/>
          </w:tcPr>
          <w:p w14:paraId="6D6656A7" w14:textId="77777777" w:rsidR="004512B1" w:rsidRPr="00271C84" w:rsidRDefault="004512B1" w:rsidP="006800F8">
            <w:pPr>
              <w:spacing w:after="0"/>
              <w:jc w:val="center"/>
              <w:rPr>
                <w:sz w:val="18"/>
                <w:szCs w:val="18"/>
                <w:lang w:val="en-US"/>
              </w:rPr>
            </w:pPr>
            <w:r w:rsidRPr="00271C84">
              <w:rPr>
                <w:sz w:val="18"/>
                <w:szCs w:val="18"/>
                <w:lang w:val="en-US"/>
              </w:rPr>
              <w:t>71300</w:t>
            </w:r>
          </w:p>
        </w:tc>
        <w:tc>
          <w:tcPr>
            <w:tcW w:w="2694" w:type="dxa"/>
            <w:vAlign w:val="center"/>
          </w:tcPr>
          <w:p w14:paraId="0A17306B" w14:textId="77777777" w:rsidR="004512B1" w:rsidRPr="00271C84" w:rsidRDefault="004512B1" w:rsidP="006800F8">
            <w:pPr>
              <w:spacing w:after="0"/>
              <w:rPr>
                <w:sz w:val="18"/>
                <w:szCs w:val="18"/>
                <w:lang w:val="en-US"/>
              </w:rPr>
            </w:pPr>
            <w:r w:rsidRPr="00271C84">
              <w:rPr>
                <w:sz w:val="18"/>
                <w:szCs w:val="18"/>
                <w:lang w:val="en-US"/>
              </w:rPr>
              <w:t>Local Consultants</w:t>
            </w:r>
          </w:p>
        </w:tc>
        <w:tc>
          <w:tcPr>
            <w:tcW w:w="992" w:type="dxa"/>
            <w:shd w:val="clear" w:color="auto" w:fill="auto"/>
            <w:noWrap/>
            <w:vAlign w:val="center"/>
          </w:tcPr>
          <w:p w14:paraId="36A93424" w14:textId="77777777" w:rsidR="004512B1" w:rsidRPr="00271C84" w:rsidRDefault="004512B1" w:rsidP="006800F8">
            <w:pPr>
              <w:spacing w:after="0"/>
              <w:jc w:val="right"/>
              <w:rPr>
                <w:sz w:val="18"/>
                <w:szCs w:val="18"/>
                <w:lang w:val="en-US"/>
              </w:rPr>
            </w:pPr>
            <w:r w:rsidRPr="00271C84">
              <w:rPr>
                <w:sz w:val="18"/>
                <w:szCs w:val="18"/>
              </w:rPr>
              <w:t>0</w:t>
            </w:r>
          </w:p>
        </w:tc>
        <w:tc>
          <w:tcPr>
            <w:tcW w:w="992" w:type="dxa"/>
            <w:shd w:val="clear" w:color="auto" w:fill="auto"/>
            <w:noWrap/>
            <w:vAlign w:val="center"/>
          </w:tcPr>
          <w:p w14:paraId="1442168F" w14:textId="77777777" w:rsidR="004512B1" w:rsidRPr="00271C84" w:rsidRDefault="004512B1" w:rsidP="006800F8">
            <w:pPr>
              <w:spacing w:after="0"/>
              <w:jc w:val="right"/>
              <w:rPr>
                <w:sz w:val="18"/>
                <w:szCs w:val="18"/>
                <w:lang w:val="en-US"/>
              </w:rPr>
            </w:pPr>
            <w:r w:rsidRPr="00271C84">
              <w:rPr>
                <w:sz w:val="18"/>
                <w:szCs w:val="18"/>
              </w:rPr>
              <w:t>90,000</w:t>
            </w:r>
          </w:p>
        </w:tc>
        <w:tc>
          <w:tcPr>
            <w:tcW w:w="992" w:type="dxa"/>
            <w:shd w:val="clear" w:color="auto" w:fill="auto"/>
            <w:noWrap/>
            <w:vAlign w:val="center"/>
          </w:tcPr>
          <w:p w14:paraId="46681862" w14:textId="77777777" w:rsidR="004512B1" w:rsidRPr="00271C84" w:rsidRDefault="004512B1" w:rsidP="006800F8">
            <w:pPr>
              <w:spacing w:after="0"/>
              <w:jc w:val="right"/>
              <w:rPr>
                <w:sz w:val="18"/>
                <w:szCs w:val="18"/>
                <w:lang w:val="en-US"/>
              </w:rPr>
            </w:pPr>
            <w:r w:rsidRPr="00271C84">
              <w:rPr>
                <w:sz w:val="18"/>
                <w:szCs w:val="18"/>
              </w:rPr>
              <w:t>117,000</w:t>
            </w:r>
          </w:p>
        </w:tc>
        <w:tc>
          <w:tcPr>
            <w:tcW w:w="993" w:type="dxa"/>
            <w:shd w:val="clear" w:color="auto" w:fill="auto"/>
            <w:noWrap/>
            <w:vAlign w:val="center"/>
          </w:tcPr>
          <w:p w14:paraId="227C366E" w14:textId="77777777" w:rsidR="004512B1" w:rsidRPr="00271C84" w:rsidRDefault="004512B1" w:rsidP="006800F8">
            <w:pPr>
              <w:spacing w:after="0"/>
              <w:jc w:val="right"/>
              <w:rPr>
                <w:sz w:val="18"/>
                <w:szCs w:val="18"/>
                <w:lang w:val="en-US"/>
              </w:rPr>
            </w:pPr>
            <w:r w:rsidRPr="00271C84">
              <w:rPr>
                <w:sz w:val="18"/>
                <w:szCs w:val="18"/>
              </w:rPr>
              <w:t>164,000</w:t>
            </w:r>
          </w:p>
        </w:tc>
        <w:tc>
          <w:tcPr>
            <w:tcW w:w="1134" w:type="dxa"/>
            <w:shd w:val="clear" w:color="auto" w:fill="auto"/>
            <w:noWrap/>
            <w:vAlign w:val="center"/>
          </w:tcPr>
          <w:p w14:paraId="1240D0BD" w14:textId="77777777" w:rsidR="004512B1" w:rsidRPr="00271C84" w:rsidRDefault="004512B1" w:rsidP="006800F8">
            <w:pPr>
              <w:spacing w:after="0"/>
              <w:jc w:val="right"/>
              <w:rPr>
                <w:sz w:val="18"/>
                <w:szCs w:val="18"/>
                <w:lang w:val="en-US"/>
              </w:rPr>
            </w:pPr>
            <w:r w:rsidRPr="00271C84">
              <w:rPr>
                <w:sz w:val="18"/>
                <w:szCs w:val="18"/>
              </w:rPr>
              <w:t>371,000</w:t>
            </w:r>
          </w:p>
        </w:tc>
        <w:tc>
          <w:tcPr>
            <w:tcW w:w="1275" w:type="dxa"/>
            <w:vAlign w:val="center"/>
          </w:tcPr>
          <w:p w14:paraId="5B948DAB" w14:textId="032E631B" w:rsidR="004512B1" w:rsidRPr="00271C84" w:rsidRDefault="004512B1" w:rsidP="006800F8">
            <w:pPr>
              <w:spacing w:after="0"/>
              <w:jc w:val="center"/>
              <w:rPr>
                <w:rFonts w:eastAsia="SimSun"/>
                <w:sz w:val="18"/>
                <w:szCs w:val="18"/>
                <w:lang w:val="en-US"/>
              </w:rPr>
            </w:pPr>
            <w:r w:rsidRPr="00271C84">
              <w:rPr>
                <w:rFonts w:eastAsia="SimSun"/>
                <w:sz w:val="18"/>
                <w:szCs w:val="18"/>
                <w:lang w:val="en-US"/>
              </w:rPr>
              <w:t>See Note 1</w:t>
            </w:r>
            <w:r w:rsidR="008E5F77">
              <w:rPr>
                <w:rFonts w:eastAsia="SimSun"/>
                <w:sz w:val="18"/>
                <w:szCs w:val="18"/>
                <w:lang w:val="en-US"/>
              </w:rPr>
              <w:t>4</w:t>
            </w:r>
          </w:p>
        </w:tc>
      </w:tr>
      <w:tr w:rsidR="00542204" w:rsidRPr="00271C84" w14:paraId="70A27EFA" w14:textId="77777777" w:rsidTr="009007B1">
        <w:trPr>
          <w:trHeight w:val="20"/>
          <w:jc w:val="center"/>
        </w:trPr>
        <w:tc>
          <w:tcPr>
            <w:tcW w:w="2122" w:type="dxa"/>
            <w:vMerge/>
            <w:vAlign w:val="center"/>
          </w:tcPr>
          <w:p w14:paraId="765E87B5" w14:textId="77777777" w:rsidR="004512B1" w:rsidRPr="00271C84" w:rsidRDefault="004512B1" w:rsidP="006800F8">
            <w:pPr>
              <w:spacing w:after="0"/>
              <w:jc w:val="center"/>
              <w:rPr>
                <w:rFonts w:eastAsia="SimSun"/>
                <w:b/>
                <w:bCs/>
                <w:sz w:val="18"/>
                <w:szCs w:val="18"/>
                <w:lang w:val="en-US"/>
              </w:rPr>
            </w:pPr>
          </w:p>
        </w:tc>
        <w:tc>
          <w:tcPr>
            <w:tcW w:w="753" w:type="dxa"/>
            <w:vMerge/>
            <w:vAlign w:val="center"/>
          </w:tcPr>
          <w:p w14:paraId="23891B60"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5DEBE5A6"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3DD5FEDA" w14:textId="77777777" w:rsidR="004512B1" w:rsidRPr="00271C84" w:rsidRDefault="004512B1" w:rsidP="006800F8">
            <w:pPr>
              <w:spacing w:after="0"/>
              <w:jc w:val="center"/>
              <w:rPr>
                <w:rFonts w:eastAsia="SimSun"/>
                <w:sz w:val="18"/>
                <w:szCs w:val="18"/>
                <w:lang w:val="en-US"/>
              </w:rPr>
            </w:pPr>
          </w:p>
        </w:tc>
        <w:tc>
          <w:tcPr>
            <w:tcW w:w="1170" w:type="dxa"/>
            <w:noWrap/>
            <w:vAlign w:val="center"/>
          </w:tcPr>
          <w:p w14:paraId="559EBA19" w14:textId="77777777" w:rsidR="004512B1" w:rsidRPr="00271C84" w:rsidRDefault="004512B1" w:rsidP="006800F8">
            <w:pPr>
              <w:spacing w:after="0"/>
              <w:jc w:val="center"/>
              <w:rPr>
                <w:sz w:val="18"/>
                <w:szCs w:val="18"/>
                <w:lang w:val="en-US"/>
              </w:rPr>
            </w:pPr>
            <w:r w:rsidRPr="00271C84">
              <w:rPr>
                <w:sz w:val="18"/>
                <w:szCs w:val="18"/>
                <w:lang w:val="en-US"/>
              </w:rPr>
              <w:t>72100</w:t>
            </w:r>
          </w:p>
        </w:tc>
        <w:tc>
          <w:tcPr>
            <w:tcW w:w="2694" w:type="dxa"/>
            <w:vAlign w:val="center"/>
          </w:tcPr>
          <w:p w14:paraId="4556472B" w14:textId="77777777" w:rsidR="004512B1" w:rsidRPr="00271C84" w:rsidRDefault="004512B1" w:rsidP="006800F8">
            <w:pPr>
              <w:spacing w:after="0"/>
              <w:rPr>
                <w:sz w:val="18"/>
                <w:szCs w:val="18"/>
                <w:lang w:val="en-US"/>
              </w:rPr>
            </w:pPr>
            <w:r w:rsidRPr="00271C84">
              <w:rPr>
                <w:sz w:val="18"/>
                <w:szCs w:val="18"/>
                <w:lang w:val="en-US"/>
              </w:rPr>
              <w:t>Contractual Services</w:t>
            </w:r>
          </w:p>
        </w:tc>
        <w:tc>
          <w:tcPr>
            <w:tcW w:w="992" w:type="dxa"/>
            <w:shd w:val="clear" w:color="auto" w:fill="auto"/>
            <w:noWrap/>
            <w:vAlign w:val="center"/>
          </w:tcPr>
          <w:p w14:paraId="19F520A7" w14:textId="77777777" w:rsidR="004512B1" w:rsidRPr="00271C84" w:rsidRDefault="004512B1" w:rsidP="006800F8">
            <w:pPr>
              <w:spacing w:after="0"/>
              <w:jc w:val="right"/>
              <w:rPr>
                <w:sz w:val="18"/>
                <w:szCs w:val="18"/>
                <w:lang w:val="en-US"/>
              </w:rPr>
            </w:pPr>
            <w:r w:rsidRPr="00271C84">
              <w:rPr>
                <w:sz w:val="18"/>
                <w:szCs w:val="18"/>
              </w:rPr>
              <w:t> </w:t>
            </w:r>
            <w:r w:rsidR="004F12DB">
              <w:rPr>
                <w:sz w:val="18"/>
                <w:szCs w:val="18"/>
              </w:rPr>
              <w:t>0</w:t>
            </w:r>
          </w:p>
        </w:tc>
        <w:tc>
          <w:tcPr>
            <w:tcW w:w="992" w:type="dxa"/>
            <w:shd w:val="clear" w:color="auto" w:fill="auto"/>
            <w:noWrap/>
            <w:vAlign w:val="center"/>
          </w:tcPr>
          <w:p w14:paraId="6BF26CF3" w14:textId="77777777" w:rsidR="004512B1" w:rsidRPr="00271C84" w:rsidRDefault="004F12DB" w:rsidP="006800F8">
            <w:pPr>
              <w:spacing w:after="0"/>
              <w:jc w:val="right"/>
              <w:rPr>
                <w:sz w:val="18"/>
                <w:szCs w:val="18"/>
                <w:lang w:val="en-US"/>
              </w:rPr>
            </w:pPr>
            <w:r>
              <w:rPr>
                <w:sz w:val="18"/>
                <w:szCs w:val="18"/>
              </w:rPr>
              <w:t>0</w:t>
            </w:r>
            <w:r w:rsidR="004512B1" w:rsidRPr="00271C84">
              <w:rPr>
                <w:sz w:val="18"/>
                <w:szCs w:val="18"/>
              </w:rPr>
              <w:t> </w:t>
            </w:r>
          </w:p>
        </w:tc>
        <w:tc>
          <w:tcPr>
            <w:tcW w:w="992" w:type="dxa"/>
            <w:shd w:val="clear" w:color="auto" w:fill="auto"/>
            <w:noWrap/>
            <w:vAlign w:val="center"/>
          </w:tcPr>
          <w:p w14:paraId="4E4A8EA7" w14:textId="77777777" w:rsidR="004512B1" w:rsidRPr="00271C84" w:rsidRDefault="004512B1" w:rsidP="006800F8">
            <w:pPr>
              <w:spacing w:after="0"/>
              <w:jc w:val="right"/>
              <w:rPr>
                <w:sz w:val="18"/>
                <w:szCs w:val="18"/>
                <w:lang w:val="en-US"/>
              </w:rPr>
            </w:pPr>
            <w:r w:rsidRPr="00271C84">
              <w:rPr>
                <w:sz w:val="18"/>
                <w:szCs w:val="18"/>
              </w:rPr>
              <w:t>50,000</w:t>
            </w:r>
          </w:p>
        </w:tc>
        <w:tc>
          <w:tcPr>
            <w:tcW w:w="993" w:type="dxa"/>
            <w:shd w:val="clear" w:color="auto" w:fill="auto"/>
            <w:noWrap/>
            <w:vAlign w:val="center"/>
          </w:tcPr>
          <w:p w14:paraId="1D4F778F" w14:textId="77777777" w:rsidR="004512B1" w:rsidRPr="00271C84" w:rsidRDefault="004F12DB" w:rsidP="006800F8">
            <w:pPr>
              <w:spacing w:after="0"/>
              <w:jc w:val="right"/>
              <w:rPr>
                <w:sz w:val="18"/>
                <w:szCs w:val="18"/>
                <w:lang w:val="en-US"/>
              </w:rPr>
            </w:pPr>
            <w:r>
              <w:rPr>
                <w:sz w:val="18"/>
                <w:szCs w:val="18"/>
              </w:rPr>
              <w:t>0</w:t>
            </w:r>
            <w:r w:rsidR="004512B1" w:rsidRPr="00271C84">
              <w:rPr>
                <w:sz w:val="18"/>
                <w:szCs w:val="18"/>
              </w:rPr>
              <w:t> </w:t>
            </w:r>
          </w:p>
        </w:tc>
        <w:tc>
          <w:tcPr>
            <w:tcW w:w="1134" w:type="dxa"/>
            <w:shd w:val="clear" w:color="auto" w:fill="auto"/>
            <w:noWrap/>
            <w:vAlign w:val="center"/>
          </w:tcPr>
          <w:p w14:paraId="0CAA6917" w14:textId="77777777" w:rsidR="004512B1" w:rsidRPr="00271C84" w:rsidRDefault="004512B1" w:rsidP="006800F8">
            <w:pPr>
              <w:spacing w:after="0"/>
              <w:jc w:val="right"/>
              <w:rPr>
                <w:sz w:val="18"/>
                <w:szCs w:val="18"/>
                <w:lang w:val="en-US"/>
              </w:rPr>
            </w:pPr>
            <w:r w:rsidRPr="00271C84">
              <w:rPr>
                <w:sz w:val="18"/>
                <w:szCs w:val="18"/>
              </w:rPr>
              <w:t>50,000</w:t>
            </w:r>
          </w:p>
        </w:tc>
        <w:tc>
          <w:tcPr>
            <w:tcW w:w="1275" w:type="dxa"/>
            <w:vAlign w:val="center"/>
          </w:tcPr>
          <w:p w14:paraId="008E5D6B" w14:textId="259CBC5B" w:rsidR="004512B1" w:rsidRPr="00271C84" w:rsidRDefault="004512B1" w:rsidP="006800F8">
            <w:pPr>
              <w:spacing w:after="0"/>
              <w:jc w:val="center"/>
              <w:rPr>
                <w:rFonts w:eastAsia="SimSun"/>
                <w:sz w:val="18"/>
                <w:szCs w:val="18"/>
                <w:lang w:val="en-US"/>
              </w:rPr>
            </w:pPr>
            <w:r w:rsidRPr="00271C84">
              <w:rPr>
                <w:rFonts w:eastAsia="SimSun"/>
                <w:sz w:val="18"/>
                <w:szCs w:val="18"/>
                <w:lang w:val="en-US"/>
              </w:rPr>
              <w:t>See Note 1</w:t>
            </w:r>
            <w:r w:rsidR="008E5F77">
              <w:rPr>
                <w:rFonts w:eastAsia="SimSun"/>
                <w:sz w:val="18"/>
                <w:szCs w:val="18"/>
                <w:lang w:val="en-US"/>
              </w:rPr>
              <w:t>5</w:t>
            </w:r>
          </w:p>
        </w:tc>
      </w:tr>
      <w:tr w:rsidR="00542204" w:rsidRPr="00271C84" w14:paraId="33C0E884" w14:textId="77777777" w:rsidTr="009007B1">
        <w:trPr>
          <w:trHeight w:val="292"/>
          <w:jc w:val="center"/>
        </w:trPr>
        <w:tc>
          <w:tcPr>
            <w:tcW w:w="2122" w:type="dxa"/>
            <w:vMerge/>
            <w:vAlign w:val="center"/>
          </w:tcPr>
          <w:p w14:paraId="24EE2400" w14:textId="77777777" w:rsidR="004512B1" w:rsidRPr="00271C84" w:rsidRDefault="004512B1" w:rsidP="006800F8">
            <w:pPr>
              <w:spacing w:after="0"/>
              <w:jc w:val="center"/>
              <w:rPr>
                <w:rFonts w:eastAsia="SimSun"/>
                <w:b/>
                <w:bCs/>
                <w:sz w:val="18"/>
                <w:szCs w:val="18"/>
                <w:lang w:val="en-US"/>
              </w:rPr>
            </w:pPr>
          </w:p>
        </w:tc>
        <w:tc>
          <w:tcPr>
            <w:tcW w:w="753" w:type="dxa"/>
            <w:vMerge/>
            <w:vAlign w:val="center"/>
          </w:tcPr>
          <w:p w14:paraId="5EE7D7A9"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7F49490E"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3984960C" w14:textId="77777777" w:rsidR="004512B1" w:rsidRPr="00271C84" w:rsidRDefault="004512B1" w:rsidP="006800F8">
            <w:pPr>
              <w:spacing w:after="0"/>
              <w:jc w:val="center"/>
              <w:rPr>
                <w:rFonts w:eastAsia="SimSun"/>
                <w:sz w:val="18"/>
                <w:szCs w:val="18"/>
                <w:lang w:val="en-US"/>
              </w:rPr>
            </w:pPr>
          </w:p>
        </w:tc>
        <w:tc>
          <w:tcPr>
            <w:tcW w:w="1170" w:type="dxa"/>
            <w:noWrap/>
            <w:vAlign w:val="center"/>
          </w:tcPr>
          <w:p w14:paraId="2E7D1CDB" w14:textId="77777777" w:rsidR="004512B1" w:rsidRPr="00271C84" w:rsidRDefault="004512B1" w:rsidP="006800F8">
            <w:pPr>
              <w:spacing w:after="0"/>
              <w:jc w:val="center"/>
              <w:rPr>
                <w:sz w:val="18"/>
                <w:szCs w:val="18"/>
                <w:lang w:val="en-US"/>
              </w:rPr>
            </w:pPr>
            <w:r w:rsidRPr="00271C84">
              <w:rPr>
                <w:sz w:val="18"/>
                <w:szCs w:val="18"/>
                <w:lang w:val="en-US"/>
              </w:rPr>
              <w:t>71600</w:t>
            </w:r>
          </w:p>
        </w:tc>
        <w:tc>
          <w:tcPr>
            <w:tcW w:w="2694" w:type="dxa"/>
            <w:vAlign w:val="center"/>
          </w:tcPr>
          <w:p w14:paraId="10C8D6E0" w14:textId="77777777" w:rsidR="004512B1" w:rsidRPr="00271C84" w:rsidRDefault="004512B1" w:rsidP="006800F8">
            <w:pPr>
              <w:spacing w:after="0"/>
              <w:rPr>
                <w:sz w:val="18"/>
                <w:szCs w:val="18"/>
                <w:lang w:val="en-US"/>
              </w:rPr>
            </w:pPr>
            <w:r w:rsidRPr="00271C84">
              <w:rPr>
                <w:sz w:val="18"/>
                <w:szCs w:val="18"/>
                <w:lang w:val="en-US"/>
              </w:rPr>
              <w:t>Travel</w:t>
            </w:r>
          </w:p>
        </w:tc>
        <w:tc>
          <w:tcPr>
            <w:tcW w:w="992" w:type="dxa"/>
            <w:shd w:val="clear" w:color="auto" w:fill="auto"/>
            <w:noWrap/>
            <w:vAlign w:val="center"/>
          </w:tcPr>
          <w:p w14:paraId="03E816A3" w14:textId="77777777" w:rsidR="004512B1" w:rsidRPr="00271C84" w:rsidRDefault="004512B1" w:rsidP="006800F8">
            <w:pPr>
              <w:spacing w:after="0"/>
              <w:jc w:val="right"/>
              <w:rPr>
                <w:sz w:val="18"/>
                <w:szCs w:val="18"/>
                <w:lang w:val="en-US"/>
              </w:rPr>
            </w:pPr>
            <w:r w:rsidRPr="00271C84">
              <w:rPr>
                <w:sz w:val="18"/>
                <w:szCs w:val="18"/>
              </w:rPr>
              <w:t>1,000</w:t>
            </w:r>
          </w:p>
        </w:tc>
        <w:tc>
          <w:tcPr>
            <w:tcW w:w="992" w:type="dxa"/>
            <w:shd w:val="clear" w:color="auto" w:fill="auto"/>
            <w:noWrap/>
            <w:vAlign w:val="center"/>
          </w:tcPr>
          <w:p w14:paraId="79B914B9" w14:textId="77777777" w:rsidR="004512B1" w:rsidRPr="00271C84" w:rsidRDefault="004512B1" w:rsidP="006800F8">
            <w:pPr>
              <w:spacing w:after="0"/>
              <w:jc w:val="right"/>
              <w:rPr>
                <w:sz w:val="18"/>
                <w:szCs w:val="18"/>
                <w:lang w:val="en-US"/>
              </w:rPr>
            </w:pPr>
            <w:r w:rsidRPr="00271C84">
              <w:rPr>
                <w:sz w:val="18"/>
                <w:szCs w:val="18"/>
              </w:rPr>
              <w:t>1,000</w:t>
            </w:r>
          </w:p>
        </w:tc>
        <w:tc>
          <w:tcPr>
            <w:tcW w:w="992" w:type="dxa"/>
            <w:shd w:val="clear" w:color="auto" w:fill="auto"/>
            <w:noWrap/>
            <w:vAlign w:val="center"/>
          </w:tcPr>
          <w:p w14:paraId="4C5CEF2C" w14:textId="77777777" w:rsidR="004512B1" w:rsidRPr="00271C84" w:rsidRDefault="004512B1" w:rsidP="006800F8">
            <w:pPr>
              <w:spacing w:after="0"/>
              <w:jc w:val="right"/>
              <w:rPr>
                <w:sz w:val="18"/>
                <w:szCs w:val="18"/>
                <w:lang w:val="en-US"/>
              </w:rPr>
            </w:pPr>
            <w:r w:rsidRPr="00271C84">
              <w:rPr>
                <w:sz w:val="18"/>
                <w:szCs w:val="18"/>
              </w:rPr>
              <w:t>1,856</w:t>
            </w:r>
          </w:p>
        </w:tc>
        <w:tc>
          <w:tcPr>
            <w:tcW w:w="993" w:type="dxa"/>
            <w:shd w:val="clear" w:color="auto" w:fill="auto"/>
            <w:noWrap/>
            <w:vAlign w:val="center"/>
          </w:tcPr>
          <w:p w14:paraId="24504F77" w14:textId="77777777" w:rsidR="004512B1" w:rsidRPr="00271C84" w:rsidRDefault="004512B1" w:rsidP="006800F8">
            <w:pPr>
              <w:spacing w:after="0"/>
              <w:jc w:val="right"/>
              <w:rPr>
                <w:sz w:val="18"/>
                <w:szCs w:val="18"/>
                <w:lang w:val="en-US"/>
              </w:rPr>
            </w:pPr>
            <w:r w:rsidRPr="00271C84">
              <w:rPr>
                <w:sz w:val="18"/>
                <w:szCs w:val="18"/>
              </w:rPr>
              <w:t>1,856</w:t>
            </w:r>
          </w:p>
        </w:tc>
        <w:tc>
          <w:tcPr>
            <w:tcW w:w="1134" w:type="dxa"/>
            <w:shd w:val="clear" w:color="auto" w:fill="auto"/>
            <w:noWrap/>
            <w:vAlign w:val="center"/>
          </w:tcPr>
          <w:p w14:paraId="380551F6" w14:textId="77777777" w:rsidR="004512B1" w:rsidRPr="00271C84" w:rsidRDefault="004512B1" w:rsidP="006800F8">
            <w:pPr>
              <w:spacing w:after="0"/>
              <w:jc w:val="right"/>
              <w:rPr>
                <w:sz w:val="18"/>
                <w:szCs w:val="18"/>
                <w:lang w:val="en-US"/>
              </w:rPr>
            </w:pPr>
            <w:r w:rsidRPr="00271C84">
              <w:rPr>
                <w:sz w:val="18"/>
                <w:szCs w:val="18"/>
              </w:rPr>
              <w:t>5,712</w:t>
            </w:r>
          </w:p>
        </w:tc>
        <w:tc>
          <w:tcPr>
            <w:tcW w:w="1275" w:type="dxa"/>
            <w:vAlign w:val="center"/>
          </w:tcPr>
          <w:p w14:paraId="3F261A04" w14:textId="6B5696EC" w:rsidR="004512B1" w:rsidRPr="00271C84" w:rsidRDefault="008E5F77" w:rsidP="006800F8">
            <w:pPr>
              <w:spacing w:after="0"/>
              <w:jc w:val="center"/>
              <w:rPr>
                <w:rFonts w:eastAsia="SimSun"/>
                <w:sz w:val="18"/>
                <w:szCs w:val="18"/>
                <w:lang w:val="en-US"/>
              </w:rPr>
            </w:pPr>
            <w:r>
              <w:rPr>
                <w:rFonts w:eastAsia="SimSun"/>
                <w:sz w:val="18"/>
                <w:szCs w:val="18"/>
                <w:lang w:val="en-US"/>
              </w:rPr>
              <w:t>See Note 16</w:t>
            </w:r>
          </w:p>
        </w:tc>
      </w:tr>
      <w:tr w:rsidR="00542204" w:rsidRPr="00271C84" w14:paraId="79E546DF" w14:textId="77777777" w:rsidTr="009007B1">
        <w:trPr>
          <w:trHeight w:val="241"/>
          <w:jc w:val="center"/>
        </w:trPr>
        <w:tc>
          <w:tcPr>
            <w:tcW w:w="2122" w:type="dxa"/>
            <w:vMerge/>
            <w:vAlign w:val="center"/>
          </w:tcPr>
          <w:p w14:paraId="0AA4DA5C" w14:textId="77777777" w:rsidR="004512B1" w:rsidRPr="00271C84" w:rsidRDefault="004512B1" w:rsidP="006800F8">
            <w:pPr>
              <w:spacing w:after="0"/>
              <w:jc w:val="center"/>
              <w:rPr>
                <w:rFonts w:eastAsia="SimSun"/>
                <w:b/>
                <w:bCs/>
                <w:sz w:val="18"/>
                <w:szCs w:val="18"/>
                <w:lang w:val="en-US"/>
              </w:rPr>
            </w:pPr>
          </w:p>
        </w:tc>
        <w:tc>
          <w:tcPr>
            <w:tcW w:w="753" w:type="dxa"/>
            <w:vMerge/>
            <w:vAlign w:val="center"/>
          </w:tcPr>
          <w:p w14:paraId="7159BD0E"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1AB6C6C9" w14:textId="77777777" w:rsidR="004512B1" w:rsidRPr="00271C84" w:rsidRDefault="004512B1" w:rsidP="006800F8">
            <w:pPr>
              <w:spacing w:after="0"/>
              <w:jc w:val="center"/>
              <w:rPr>
                <w:rFonts w:eastAsia="SimSun"/>
                <w:sz w:val="18"/>
                <w:szCs w:val="18"/>
                <w:lang w:val="en-US"/>
              </w:rPr>
            </w:pPr>
          </w:p>
        </w:tc>
        <w:tc>
          <w:tcPr>
            <w:tcW w:w="810" w:type="dxa"/>
            <w:vMerge/>
            <w:vAlign w:val="center"/>
          </w:tcPr>
          <w:p w14:paraId="70F4DADE" w14:textId="77777777" w:rsidR="004512B1" w:rsidRPr="00271C84" w:rsidRDefault="004512B1" w:rsidP="006800F8">
            <w:pPr>
              <w:spacing w:after="0"/>
              <w:jc w:val="center"/>
              <w:rPr>
                <w:rFonts w:eastAsia="SimSun"/>
                <w:sz w:val="18"/>
                <w:szCs w:val="18"/>
                <w:lang w:val="en-US"/>
              </w:rPr>
            </w:pPr>
          </w:p>
        </w:tc>
        <w:tc>
          <w:tcPr>
            <w:tcW w:w="1170" w:type="dxa"/>
            <w:noWrap/>
            <w:vAlign w:val="center"/>
          </w:tcPr>
          <w:p w14:paraId="7C7D6C48" w14:textId="77777777" w:rsidR="004512B1" w:rsidRPr="00271C84" w:rsidRDefault="004512B1" w:rsidP="006800F8">
            <w:pPr>
              <w:spacing w:after="0"/>
              <w:jc w:val="center"/>
              <w:rPr>
                <w:sz w:val="18"/>
                <w:szCs w:val="18"/>
                <w:lang w:val="en-US"/>
              </w:rPr>
            </w:pPr>
            <w:r w:rsidRPr="00271C84">
              <w:rPr>
                <w:sz w:val="18"/>
                <w:szCs w:val="18"/>
                <w:lang w:val="en-US"/>
              </w:rPr>
              <w:t>72200</w:t>
            </w:r>
          </w:p>
        </w:tc>
        <w:tc>
          <w:tcPr>
            <w:tcW w:w="2694" w:type="dxa"/>
            <w:vAlign w:val="center"/>
          </w:tcPr>
          <w:p w14:paraId="72B00D40" w14:textId="77777777" w:rsidR="004512B1" w:rsidRPr="00271C84" w:rsidRDefault="004512B1" w:rsidP="006800F8">
            <w:pPr>
              <w:spacing w:after="0"/>
              <w:rPr>
                <w:sz w:val="18"/>
                <w:szCs w:val="18"/>
                <w:lang w:val="en-US"/>
              </w:rPr>
            </w:pPr>
            <w:r w:rsidRPr="00271C84">
              <w:rPr>
                <w:sz w:val="18"/>
                <w:szCs w:val="18"/>
                <w:lang w:val="en-US"/>
              </w:rPr>
              <w:t>Equipment</w:t>
            </w:r>
          </w:p>
        </w:tc>
        <w:tc>
          <w:tcPr>
            <w:tcW w:w="992" w:type="dxa"/>
            <w:shd w:val="clear" w:color="auto" w:fill="auto"/>
            <w:noWrap/>
            <w:vAlign w:val="center"/>
          </w:tcPr>
          <w:p w14:paraId="66F93D45" w14:textId="77777777" w:rsidR="004512B1" w:rsidRPr="00271C84" w:rsidRDefault="004512B1" w:rsidP="006800F8">
            <w:pPr>
              <w:spacing w:after="0"/>
              <w:jc w:val="right"/>
              <w:rPr>
                <w:sz w:val="18"/>
                <w:szCs w:val="18"/>
                <w:lang w:val="en-US"/>
              </w:rPr>
            </w:pPr>
            <w:r w:rsidRPr="00271C84">
              <w:rPr>
                <w:sz w:val="18"/>
                <w:szCs w:val="18"/>
              </w:rPr>
              <w:t> </w:t>
            </w:r>
            <w:r w:rsidR="004F12DB">
              <w:rPr>
                <w:sz w:val="18"/>
                <w:szCs w:val="18"/>
              </w:rPr>
              <w:t>0</w:t>
            </w:r>
          </w:p>
        </w:tc>
        <w:tc>
          <w:tcPr>
            <w:tcW w:w="992" w:type="dxa"/>
            <w:shd w:val="clear" w:color="auto" w:fill="auto"/>
            <w:noWrap/>
            <w:vAlign w:val="center"/>
          </w:tcPr>
          <w:p w14:paraId="02B06500" w14:textId="77777777" w:rsidR="004512B1" w:rsidRPr="00271C84" w:rsidRDefault="004512B1" w:rsidP="006800F8">
            <w:pPr>
              <w:spacing w:after="0"/>
              <w:jc w:val="right"/>
              <w:rPr>
                <w:sz w:val="18"/>
                <w:szCs w:val="18"/>
                <w:lang w:val="en-US"/>
              </w:rPr>
            </w:pPr>
            <w:r w:rsidRPr="00271C84">
              <w:rPr>
                <w:sz w:val="18"/>
                <w:szCs w:val="18"/>
              </w:rPr>
              <w:t>250,000</w:t>
            </w:r>
          </w:p>
        </w:tc>
        <w:tc>
          <w:tcPr>
            <w:tcW w:w="992" w:type="dxa"/>
            <w:shd w:val="clear" w:color="auto" w:fill="auto"/>
            <w:noWrap/>
            <w:vAlign w:val="center"/>
          </w:tcPr>
          <w:p w14:paraId="441F57D0" w14:textId="77777777" w:rsidR="004512B1" w:rsidRPr="00271C84" w:rsidRDefault="004512B1" w:rsidP="006800F8">
            <w:pPr>
              <w:spacing w:after="0"/>
              <w:jc w:val="right"/>
              <w:rPr>
                <w:sz w:val="18"/>
                <w:szCs w:val="18"/>
                <w:lang w:val="en-US"/>
              </w:rPr>
            </w:pPr>
            <w:r w:rsidRPr="00271C84">
              <w:rPr>
                <w:sz w:val="18"/>
                <w:szCs w:val="18"/>
              </w:rPr>
              <w:t> </w:t>
            </w:r>
            <w:r w:rsidR="004F12DB">
              <w:rPr>
                <w:sz w:val="18"/>
                <w:szCs w:val="18"/>
              </w:rPr>
              <w:t>0</w:t>
            </w:r>
          </w:p>
        </w:tc>
        <w:tc>
          <w:tcPr>
            <w:tcW w:w="993" w:type="dxa"/>
            <w:shd w:val="clear" w:color="auto" w:fill="auto"/>
            <w:noWrap/>
            <w:vAlign w:val="center"/>
          </w:tcPr>
          <w:p w14:paraId="0178A3DB" w14:textId="77777777" w:rsidR="004512B1" w:rsidRPr="00271C84" w:rsidRDefault="004F12DB" w:rsidP="004F12DB">
            <w:pPr>
              <w:spacing w:after="0"/>
              <w:jc w:val="right"/>
              <w:rPr>
                <w:sz w:val="18"/>
                <w:szCs w:val="18"/>
                <w:lang w:val="en-US"/>
              </w:rPr>
            </w:pPr>
            <w:r>
              <w:rPr>
                <w:sz w:val="18"/>
                <w:szCs w:val="18"/>
              </w:rPr>
              <w:t>0</w:t>
            </w:r>
          </w:p>
        </w:tc>
        <w:tc>
          <w:tcPr>
            <w:tcW w:w="1134" w:type="dxa"/>
            <w:shd w:val="clear" w:color="auto" w:fill="auto"/>
            <w:noWrap/>
            <w:vAlign w:val="center"/>
          </w:tcPr>
          <w:p w14:paraId="0C32B226" w14:textId="77777777" w:rsidR="004512B1" w:rsidRPr="00271C84" w:rsidRDefault="004512B1" w:rsidP="006800F8">
            <w:pPr>
              <w:spacing w:after="0"/>
              <w:jc w:val="right"/>
              <w:rPr>
                <w:sz w:val="18"/>
                <w:szCs w:val="18"/>
                <w:lang w:val="en-US"/>
              </w:rPr>
            </w:pPr>
            <w:r w:rsidRPr="00271C84">
              <w:rPr>
                <w:sz w:val="18"/>
                <w:szCs w:val="18"/>
              </w:rPr>
              <w:t>250,000</w:t>
            </w:r>
          </w:p>
        </w:tc>
        <w:tc>
          <w:tcPr>
            <w:tcW w:w="1275" w:type="dxa"/>
            <w:vAlign w:val="center"/>
          </w:tcPr>
          <w:p w14:paraId="0FE90804" w14:textId="08F2B5B9" w:rsidR="004512B1" w:rsidRPr="00271C84" w:rsidRDefault="004512B1" w:rsidP="006800F8">
            <w:pPr>
              <w:spacing w:after="0"/>
              <w:jc w:val="center"/>
              <w:rPr>
                <w:rFonts w:eastAsia="SimSun"/>
                <w:sz w:val="18"/>
                <w:szCs w:val="18"/>
                <w:lang w:val="en-US"/>
              </w:rPr>
            </w:pPr>
            <w:r w:rsidRPr="00271C84">
              <w:rPr>
                <w:rFonts w:eastAsia="SimSun"/>
                <w:sz w:val="18"/>
                <w:szCs w:val="18"/>
                <w:lang w:val="en-US"/>
              </w:rPr>
              <w:t>See Note 1</w:t>
            </w:r>
            <w:r w:rsidR="008E5F77">
              <w:rPr>
                <w:rFonts w:eastAsia="SimSun"/>
                <w:sz w:val="18"/>
                <w:szCs w:val="18"/>
                <w:lang w:val="en-US"/>
              </w:rPr>
              <w:t>7</w:t>
            </w:r>
          </w:p>
        </w:tc>
      </w:tr>
      <w:tr w:rsidR="00542204" w:rsidRPr="00271C84" w14:paraId="6DEEDF5C" w14:textId="77777777" w:rsidTr="00542204">
        <w:trPr>
          <w:trHeight w:val="88"/>
          <w:jc w:val="center"/>
        </w:trPr>
        <w:tc>
          <w:tcPr>
            <w:tcW w:w="2122" w:type="dxa"/>
            <w:vMerge/>
            <w:vAlign w:val="center"/>
          </w:tcPr>
          <w:p w14:paraId="6BDCD128" w14:textId="77777777" w:rsidR="004512B1" w:rsidRPr="00271C84" w:rsidRDefault="004512B1" w:rsidP="006800F8">
            <w:pPr>
              <w:spacing w:after="0"/>
              <w:jc w:val="center"/>
              <w:rPr>
                <w:rFonts w:eastAsia="SimSun"/>
                <w:b/>
                <w:bCs/>
                <w:sz w:val="18"/>
                <w:szCs w:val="18"/>
                <w:lang w:val="en-US"/>
              </w:rPr>
            </w:pPr>
          </w:p>
        </w:tc>
        <w:tc>
          <w:tcPr>
            <w:tcW w:w="6237" w:type="dxa"/>
            <w:gridSpan w:val="5"/>
          </w:tcPr>
          <w:p w14:paraId="1150E298" w14:textId="77777777" w:rsidR="004512B1" w:rsidRPr="00271C84" w:rsidRDefault="004512B1" w:rsidP="006800F8">
            <w:pPr>
              <w:spacing w:after="0"/>
              <w:jc w:val="right"/>
              <w:rPr>
                <w:b/>
                <w:bCs/>
                <w:sz w:val="16"/>
                <w:szCs w:val="16"/>
                <w:lang w:val="en-US"/>
              </w:rPr>
            </w:pPr>
            <w:r w:rsidRPr="00271C84">
              <w:rPr>
                <w:b/>
                <w:bCs/>
                <w:sz w:val="16"/>
                <w:szCs w:val="16"/>
                <w:lang w:val="en-US"/>
              </w:rPr>
              <w:t>Total GEF Outcome 3</w:t>
            </w:r>
          </w:p>
        </w:tc>
        <w:tc>
          <w:tcPr>
            <w:tcW w:w="992" w:type="dxa"/>
            <w:shd w:val="clear" w:color="auto" w:fill="auto"/>
            <w:noWrap/>
            <w:vAlign w:val="center"/>
          </w:tcPr>
          <w:p w14:paraId="6711ACD2" w14:textId="77777777" w:rsidR="004512B1" w:rsidRPr="00271C84" w:rsidRDefault="004512B1" w:rsidP="006800F8">
            <w:pPr>
              <w:spacing w:after="0"/>
              <w:jc w:val="right"/>
              <w:rPr>
                <w:sz w:val="18"/>
                <w:szCs w:val="18"/>
                <w:lang w:val="en-US"/>
              </w:rPr>
            </w:pPr>
            <w:r w:rsidRPr="00271C84">
              <w:rPr>
                <w:sz w:val="18"/>
                <w:szCs w:val="18"/>
              </w:rPr>
              <w:t>1,000</w:t>
            </w:r>
          </w:p>
        </w:tc>
        <w:tc>
          <w:tcPr>
            <w:tcW w:w="992" w:type="dxa"/>
            <w:shd w:val="clear" w:color="auto" w:fill="auto"/>
            <w:noWrap/>
            <w:vAlign w:val="center"/>
          </w:tcPr>
          <w:p w14:paraId="2C1FD8B2" w14:textId="77777777" w:rsidR="004512B1" w:rsidRPr="00271C84" w:rsidRDefault="004512B1" w:rsidP="006800F8">
            <w:pPr>
              <w:spacing w:after="0"/>
              <w:jc w:val="right"/>
              <w:rPr>
                <w:sz w:val="18"/>
                <w:szCs w:val="18"/>
                <w:lang w:val="en-US"/>
              </w:rPr>
            </w:pPr>
            <w:r w:rsidRPr="00271C84">
              <w:rPr>
                <w:sz w:val="18"/>
                <w:szCs w:val="18"/>
              </w:rPr>
              <w:t>365,000</w:t>
            </w:r>
          </w:p>
        </w:tc>
        <w:tc>
          <w:tcPr>
            <w:tcW w:w="992" w:type="dxa"/>
            <w:shd w:val="clear" w:color="auto" w:fill="auto"/>
            <w:noWrap/>
            <w:vAlign w:val="center"/>
          </w:tcPr>
          <w:p w14:paraId="5CC8E76C" w14:textId="77777777" w:rsidR="004512B1" w:rsidRPr="00271C84" w:rsidRDefault="004512B1" w:rsidP="006800F8">
            <w:pPr>
              <w:spacing w:after="0"/>
              <w:jc w:val="right"/>
              <w:rPr>
                <w:sz w:val="18"/>
                <w:szCs w:val="18"/>
                <w:lang w:val="en-US"/>
              </w:rPr>
            </w:pPr>
            <w:r w:rsidRPr="00271C84">
              <w:rPr>
                <w:sz w:val="18"/>
                <w:szCs w:val="18"/>
              </w:rPr>
              <w:t>176,856</w:t>
            </w:r>
          </w:p>
        </w:tc>
        <w:tc>
          <w:tcPr>
            <w:tcW w:w="993" w:type="dxa"/>
            <w:shd w:val="clear" w:color="auto" w:fill="auto"/>
            <w:noWrap/>
            <w:vAlign w:val="center"/>
          </w:tcPr>
          <w:p w14:paraId="2263145F" w14:textId="77777777" w:rsidR="004512B1" w:rsidRPr="00271C84" w:rsidRDefault="004512B1" w:rsidP="006800F8">
            <w:pPr>
              <w:spacing w:after="0"/>
              <w:jc w:val="right"/>
              <w:rPr>
                <w:sz w:val="18"/>
                <w:szCs w:val="18"/>
                <w:lang w:val="en-US"/>
              </w:rPr>
            </w:pPr>
            <w:r w:rsidRPr="00271C84">
              <w:rPr>
                <w:sz w:val="18"/>
                <w:szCs w:val="18"/>
              </w:rPr>
              <w:t>177,856</w:t>
            </w:r>
          </w:p>
        </w:tc>
        <w:tc>
          <w:tcPr>
            <w:tcW w:w="1134" w:type="dxa"/>
            <w:shd w:val="clear" w:color="auto" w:fill="auto"/>
            <w:noWrap/>
            <w:vAlign w:val="center"/>
          </w:tcPr>
          <w:p w14:paraId="4E1136D6" w14:textId="77777777" w:rsidR="004512B1" w:rsidRPr="00271C84" w:rsidRDefault="004512B1" w:rsidP="006800F8">
            <w:pPr>
              <w:spacing w:after="0"/>
              <w:jc w:val="right"/>
              <w:rPr>
                <w:sz w:val="18"/>
                <w:szCs w:val="18"/>
                <w:lang w:val="en-US"/>
              </w:rPr>
            </w:pPr>
            <w:r w:rsidRPr="00271C84">
              <w:rPr>
                <w:sz w:val="18"/>
                <w:szCs w:val="18"/>
              </w:rPr>
              <w:t>720,712</w:t>
            </w:r>
          </w:p>
        </w:tc>
        <w:tc>
          <w:tcPr>
            <w:tcW w:w="1275" w:type="dxa"/>
            <w:vAlign w:val="center"/>
          </w:tcPr>
          <w:p w14:paraId="05717DAC" w14:textId="77777777" w:rsidR="004512B1" w:rsidRPr="00271C84" w:rsidRDefault="004512B1" w:rsidP="006800F8">
            <w:pPr>
              <w:spacing w:after="0"/>
              <w:jc w:val="right"/>
              <w:rPr>
                <w:rFonts w:eastAsia="SimSun"/>
                <w:sz w:val="18"/>
                <w:szCs w:val="18"/>
                <w:lang w:val="en-US"/>
              </w:rPr>
            </w:pPr>
          </w:p>
        </w:tc>
      </w:tr>
      <w:tr w:rsidR="00542204" w:rsidRPr="00271C84" w14:paraId="11FB3CF5" w14:textId="77777777" w:rsidTr="00542204">
        <w:trPr>
          <w:trHeight w:val="347"/>
          <w:jc w:val="center"/>
        </w:trPr>
        <w:tc>
          <w:tcPr>
            <w:tcW w:w="2122" w:type="dxa"/>
            <w:vMerge/>
            <w:vAlign w:val="center"/>
          </w:tcPr>
          <w:p w14:paraId="7FFBCF3E" w14:textId="77777777" w:rsidR="004512B1" w:rsidRPr="00271C84" w:rsidRDefault="004512B1" w:rsidP="006800F8">
            <w:pPr>
              <w:spacing w:after="0"/>
              <w:jc w:val="center"/>
              <w:rPr>
                <w:rFonts w:eastAsia="SimSun"/>
                <w:b/>
                <w:bCs/>
                <w:sz w:val="18"/>
                <w:szCs w:val="18"/>
                <w:lang w:val="en-US"/>
              </w:rPr>
            </w:pPr>
          </w:p>
        </w:tc>
        <w:tc>
          <w:tcPr>
            <w:tcW w:w="6237" w:type="dxa"/>
            <w:gridSpan w:val="5"/>
          </w:tcPr>
          <w:p w14:paraId="7A4A836B" w14:textId="77777777" w:rsidR="004512B1" w:rsidRPr="00271C84" w:rsidRDefault="004512B1" w:rsidP="006800F8">
            <w:pPr>
              <w:spacing w:after="0"/>
              <w:jc w:val="right"/>
              <w:rPr>
                <w:b/>
                <w:bCs/>
                <w:sz w:val="16"/>
                <w:szCs w:val="16"/>
                <w:lang w:val="en-US"/>
              </w:rPr>
            </w:pPr>
            <w:r w:rsidRPr="00271C84">
              <w:rPr>
                <w:b/>
                <w:bCs/>
                <w:sz w:val="16"/>
                <w:szCs w:val="16"/>
                <w:lang w:val="en-US"/>
              </w:rPr>
              <w:t>Total Outcome 3</w:t>
            </w:r>
          </w:p>
        </w:tc>
        <w:tc>
          <w:tcPr>
            <w:tcW w:w="992" w:type="dxa"/>
            <w:shd w:val="clear" w:color="auto" w:fill="auto"/>
            <w:noWrap/>
            <w:vAlign w:val="center"/>
          </w:tcPr>
          <w:p w14:paraId="17A0907E" w14:textId="77777777" w:rsidR="004512B1" w:rsidRPr="00271C84" w:rsidRDefault="004512B1" w:rsidP="006800F8">
            <w:pPr>
              <w:spacing w:after="0"/>
              <w:jc w:val="right"/>
              <w:rPr>
                <w:b/>
                <w:bCs/>
                <w:sz w:val="18"/>
                <w:szCs w:val="18"/>
                <w:lang w:val="en-US"/>
              </w:rPr>
            </w:pPr>
            <w:r w:rsidRPr="00271C84">
              <w:rPr>
                <w:b/>
                <w:bCs/>
                <w:sz w:val="18"/>
                <w:szCs w:val="18"/>
              </w:rPr>
              <w:t>1,000</w:t>
            </w:r>
          </w:p>
        </w:tc>
        <w:tc>
          <w:tcPr>
            <w:tcW w:w="992" w:type="dxa"/>
            <w:shd w:val="clear" w:color="auto" w:fill="auto"/>
            <w:noWrap/>
            <w:vAlign w:val="center"/>
          </w:tcPr>
          <w:p w14:paraId="05D3E58E" w14:textId="77777777" w:rsidR="004512B1" w:rsidRPr="00271C84" w:rsidRDefault="004512B1" w:rsidP="006800F8">
            <w:pPr>
              <w:spacing w:after="0"/>
              <w:jc w:val="right"/>
              <w:rPr>
                <w:b/>
                <w:bCs/>
                <w:sz w:val="18"/>
                <w:szCs w:val="18"/>
                <w:lang w:val="en-US"/>
              </w:rPr>
            </w:pPr>
            <w:r w:rsidRPr="00271C84">
              <w:rPr>
                <w:b/>
                <w:bCs/>
                <w:sz w:val="18"/>
                <w:szCs w:val="18"/>
              </w:rPr>
              <w:t>365,000</w:t>
            </w:r>
          </w:p>
        </w:tc>
        <w:tc>
          <w:tcPr>
            <w:tcW w:w="992" w:type="dxa"/>
            <w:shd w:val="clear" w:color="auto" w:fill="auto"/>
            <w:noWrap/>
            <w:vAlign w:val="center"/>
          </w:tcPr>
          <w:p w14:paraId="2D1A1968" w14:textId="77777777" w:rsidR="004512B1" w:rsidRPr="00271C84" w:rsidRDefault="004512B1" w:rsidP="006800F8">
            <w:pPr>
              <w:spacing w:after="0"/>
              <w:jc w:val="right"/>
              <w:rPr>
                <w:b/>
                <w:bCs/>
                <w:sz w:val="18"/>
                <w:szCs w:val="18"/>
                <w:lang w:val="en-US"/>
              </w:rPr>
            </w:pPr>
            <w:r w:rsidRPr="00271C84">
              <w:rPr>
                <w:b/>
                <w:bCs/>
                <w:sz w:val="18"/>
                <w:szCs w:val="18"/>
              </w:rPr>
              <w:t>176,856</w:t>
            </w:r>
          </w:p>
        </w:tc>
        <w:tc>
          <w:tcPr>
            <w:tcW w:w="993" w:type="dxa"/>
            <w:shd w:val="clear" w:color="auto" w:fill="auto"/>
            <w:noWrap/>
            <w:vAlign w:val="center"/>
          </w:tcPr>
          <w:p w14:paraId="5D4D73AF" w14:textId="77777777" w:rsidR="004512B1" w:rsidRPr="00271C84" w:rsidRDefault="004512B1" w:rsidP="006800F8">
            <w:pPr>
              <w:spacing w:after="0"/>
              <w:jc w:val="right"/>
              <w:rPr>
                <w:b/>
                <w:bCs/>
                <w:sz w:val="18"/>
                <w:szCs w:val="18"/>
                <w:lang w:val="en-US"/>
              </w:rPr>
            </w:pPr>
            <w:r w:rsidRPr="00271C84">
              <w:rPr>
                <w:b/>
                <w:bCs/>
                <w:sz w:val="18"/>
                <w:szCs w:val="18"/>
              </w:rPr>
              <w:t>177,856</w:t>
            </w:r>
          </w:p>
        </w:tc>
        <w:tc>
          <w:tcPr>
            <w:tcW w:w="1134" w:type="dxa"/>
            <w:shd w:val="clear" w:color="auto" w:fill="auto"/>
            <w:noWrap/>
            <w:vAlign w:val="center"/>
          </w:tcPr>
          <w:p w14:paraId="7F5BF6A8" w14:textId="77777777" w:rsidR="004512B1" w:rsidRPr="00271C84" w:rsidRDefault="004512B1" w:rsidP="006800F8">
            <w:pPr>
              <w:spacing w:after="0"/>
              <w:jc w:val="right"/>
              <w:rPr>
                <w:b/>
                <w:bCs/>
                <w:sz w:val="18"/>
                <w:szCs w:val="18"/>
                <w:lang w:val="en-US"/>
              </w:rPr>
            </w:pPr>
            <w:r w:rsidRPr="00271C84">
              <w:rPr>
                <w:b/>
                <w:bCs/>
                <w:sz w:val="18"/>
                <w:szCs w:val="18"/>
              </w:rPr>
              <w:t>720,712</w:t>
            </w:r>
          </w:p>
        </w:tc>
        <w:tc>
          <w:tcPr>
            <w:tcW w:w="1275" w:type="dxa"/>
            <w:vAlign w:val="center"/>
          </w:tcPr>
          <w:p w14:paraId="0612956D" w14:textId="77777777" w:rsidR="004512B1" w:rsidRPr="00271C84" w:rsidRDefault="004512B1" w:rsidP="006800F8">
            <w:pPr>
              <w:spacing w:after="0"/>
              <w:jc w:val="right"/>
              <w:rPr>
                <w:rFonts w:eastAsia="SimSun"/>
                <w:sz w:val="18"/>
                <w:szCs w:val="18"/>
                <w:lang w:val="en-US"/>
              </w:rPr>
            </w:pPr>
          </w:p>
        </w:tc>
      </w:tr>
      <w:tr w:rsidR="00542204" w:rsidRPr="00271C84" w14:paraId="63BE6F27" w14:textId="77777777" w:rsidTr="009007B1">
        <w:trPr>
          <w:trHeight w:val="20"/>
          <w:jc w:val="center"/>
        </w:trPr>
        <w:tc>
          <w:tcPr>
            <w:tcW w:w="2122" w:type="dxa"/>
            <w:vMerge w:val="restart"/>
          </w:tcPr>
          <w:p w14:paraId="6E5E4BFB" w14:textId="77777777" w:rsidR="00522C79" w:rsidRPr="00271C84" w:rsidRDefault="00522C79" w:rsidP="00522C79">
            <w:pPr>
              <w:spacing w:after="0"/>
              <w:jc w:val="left"/>
              <w:rPr>
                <w:rFonts w:eastAsia="SimSun"/>
                <w:bCs/>
                <w:sz w:val="18"/>
                <w:szCs w:val="18"/>
                <w:lang w:val="en-US"/>
              </w:rPr>
            </w:pPr>
            <w:r w:rsidRPr="00271C84">
              <w:rPr>
                <w:rFonts w:eastAsia="SimSun"/>
                <w:b/>
                <w:bCs/>
                <w:sz w:val="18"/>
                <w:szCs w:val="18"/>
                <w:lang w:val="en-US"/>
              </w:rPr>
              <w:t>Outcome 4:</w:t>
            </w:r>
            <w:r w:rsidRPr="00271C84">
              <w:rPr>
                <w:rFonts w:eastAsia="SimSun"/>
                <w:bCs/>
                <w:sz w:val="18"/>
                <w:szCs w:val="18"/>
                <w:lang w:val="en-US"/>
              </w:rPr>
              <w:t xml:space="preserve"> Low carbon development is sustained through effective monitoring and evaluation</w:t>
            </w:r>
          </w:p>
        </w:tc>
        <w:tc>
          <w:tcPr>
            <w:tcW w:w="753" w:type="dxa"/>
            <w:vMerge w:val="restart"/>
            <w:vAlign w:val="center"/>
          </w:tcPr>
          <w:p w14:paraId="3295D93D" w14:textId="77777777" w:rsidR="00522C79" w:rsidRPr="00271C84" w:rsidRDefault="00522C79" w:rsidP="00522C79">
            <w:pPr>
              <w:spacing w:after="0"/>
              <w:jc w:val="center"/>
              <w:rPr>
                <w:bCs/>
                <w:sz w:val="18"/>
                <w:szCs w:val="18"/>
                <w:lang w:val="en-US"/>
              </w:rPr>
            </w:pPr>
            <w:r w:rsidRPr="00271C84">
              <w:rPr>
                <w:bCs/>
                <w:sz w:val="18"/>
                <w:szCs w:val="18"/>
                <w:lang w:val="en-US"/>
              </w:rPr>
              <w:t>UNDP</w:t>
            </w:r>
          </w:p>
        </w:tc>
        <w:tc>
          <w:tcPr>
            <w:tcW w:w="810" w:type="dxa"/>
            <w:vMerge w:val="restart"/>
            <w:vAlign w:val="center"/>
          </w:tcPr>
          <w:p w14:paraId="39BBD925" w14:textId="77777777" w:rsidR="00522C79" w:rsidRPr="00271C84" w:rsidRDefault="00522C79" w:rsidP="00522C79">
            <w:pPr>
              <w:spacing w:after="0"/>
              <w:jc w:val="right"/>
              <w:rPr>
                <w:b/>
                <w:bCs/>
                <w:sz w:val="16"/>
                <w:szCs w:val="16"/>
                <w:lang w:val="en-US"/>
              </w:rPr>
            </w:pPr>
            <w:r w:rsidRPr="00271C84">
              <w:rPr>
                <w:rFonts w:eastAsia="SimSun"/>
                <w:b/>
                <w:bCs/>
                <w:sz w:val="18"/>
                <w:szCs w:val="18"/>
                <w:lang w:val="en-US"/>
              </w:rPr>
              <w:t>62000</w:t>
            </w:r>
          </w:p>
        </w:tc>
        <w:tc>
          <w:tcPr>
            <w:tcW w:w="810" w:type="dxa"/>
            <w:vMerge w:val="restart"/>
            <w:vAlign w:val="center"/>
          </w:tcPr>
          <w:p w14:paraId="76862E10" w14:textId="77777777" w:rsidR="00522C79" w:rsidRPr="00271C84" w:rsidRDefault="00522C79" w:rsidP="00522C79">
            <w:pPr>
              <w:spacing w:after="0"/>
              <w:jc w:val="right"/>
              <w:rPr>
                <w:b/>
                <w:bCs/>
                <w:sz w:val="16"/>
                <w:szCs w:val="16"/>
                <w:lang w:val="en-US"/>
              </w:rPr>
            </w:pPr>
            <w:r w:rsidRPr="00271C84">
              <w:rPr>
                <w:sz w:val="18"/>
                <w:szCs w:val="18"/>
                <w:lang w:val="en-US"/>
              </w:rPr>
              <w:t>GEF</w:t>
            </w:r>
          </w:p>
        </w:tc>
        <w:tc>
          <w:tcPr>
            <w:tcW w:w="1170" w:type="dxa"/>
            <w:vAlign w:val="center"/>
          </w:tcPr>
          <w:p w14:paraId="14A222E9" w14:textId="77777777" w:rsidR="00522C79" w:rsidRPr="00271C84" w:rsidRDefault="00522C79" w:rsidP="00522C79">
            <w:pPr>
              <w:spacing w:after="0"/>
              <w:jc w:val="center"/>
              <w:rPr>
                <w:b/>
                <w:bCs/>
                <w:sz w:val="16"/>
                <w:szCs w:val="16"/>
                <w:lang w:val="en-US"/>
              </w:rPr>
            </w:pPr>
            <w:r w:rsidRPr="00271C84">
              <w:rPr>
                <w:sz w:val="18"/>
                <w:szCs w:val="18"/>
                <w:lang w:val="en-US"/>
              </w:rPr>
              <w:t>71200</w:t>
            </w:r>
          </w:p>
        </w:tc>
        <w:tc>
          <w:tcPr>
            <w:tcW w:w="2694" w:type="dxa"/>
            <w:vAlign w:val="center"/>
          </w:tcPr>
          <w:p w14:paraId="2B220B4E" w14:textId="77777777" w:rsidR="00522C79" w:rsidRPr="00271C84" w:rsidRDefault="00522C79" w:rsidP="00522C79">
            <w:pPr>
              <w:spacing w:after="0"/>
              <w:jc w:val="left"/>
              <w:rPr>
                <w:b/>
                <w:bCs/>
                <w:sz w:val="16"/>
                <w:szCs w:val="16"/>
                <w:lang w:val="en-US"/>
              </w:rPr>
            </w:pPr>
            <w:r w:rsidRPr="00271C84">
              <w:rPr>
                <w:sz w:val="18"/>
                <w:szCs w:val="18"/>
                <w:lang w:val="en-US"/>
              </w:rPr>
              <w:t>International Consultants</w:t>
            </w:r>
          </w:p>
        </w:tc>
        <w:tc>
          <w:tcPr>
            <w:tcW w:w="992" w:type="dxa"/>
            <w:shd w:val="clear" w:color="auto" w:fill="auto"/>
            <w:noWrap/>
            <w:vAlign w:val="center"/>
          </w:tcPr>
          <w:p w14:paraId="54186DD3" w14:textId="77777777" w:rsidR="00522C79" w:rsidRPr="00271C84" w:rsidRDefault="00522C79" w:rsidP="00522C79">
            <w:pPr>
              <w:spacing w:after="0"/>
              <w:jc w:val="right"/>
              <w:rPr>
                <w:b/>
                <w:bCs/>
                <w:sz w:val="18"/>
                <w:szCs w:val="18"/>
              </w:rPr>
            </w:pPr>
            <w:r w:rsidRPr="00271C84">
              <w:rPr>
                <w:sz w:val="18"/>
                <w:szCs w:val="18"/>
              </w:rPr>
              <w:t>8,000</w:t>
            </w:r>
          </w:p>
        </w:tc>
        <w:tc>
          <w:tcPr>
            <w:tcW w:w="992" w:type="dxa"/>
            <w:shd w:val="clear" w:color="auto" w:fill="auto"/>
            <w:noWrap/>
            <w:vAlign w:val="center"/>
          </w:tcPr>
          <w:p w14:paraId="483A2439" w14:textId="77777777" w:rsidR="00522C79" w:rsidRPr="00271C84" w:rsidRDefault="00522C79" w:rsidP="00522C79">
            <w:pPr>
              <w:spacing w:after="0"/>
              <w:jc w:val="right"/>
              <w:rPr>
                <w:b/>
                <w:bCs/>
                <w:sz w:val="18"/>
                <w:szCs w:val="18"/>
              </w:rPr>
            </w:pPr>
            <w:r w:rsidRPr="00271C84">
              <w:rPr>
                <w:sz w:val="18"/>
                <w:szCs w:val="18"/>
              </w:rPr>
              <w:t>20,000</w:t>
            </w:r>
          </w:p>
        </w:tc>
        <w:tc>
          <w:tcPr>
            <w:tcW w:w="992" w:type="dxa"/>
            <w:shd w:val="clear" w:color="auto" w:fill="auto"/>
            <w:noWrap/>
            <w:vAlign w:val="center"/>
          </w:tcPr>
          <w:p w14:paraId="798C801C" w14:textId="77777777" w:rsidR="00522C79" w:rsidRPr="00271C84" w:rsidRDefault="00522C79" w:rsidP="00522C79">
            <w:pPr>
              <w:spacing w:after="0"/>
              <w:jc w:val="right"/>
              <w:rPr>
                <w:b/>
                <w:bCs/>
                <w:sz w:val="18"/>
                <w:szCs w:val="18"/>
              </w:rPr>
            </w:pPr>
            <w:r w:rsidRPr="00271C84">
              <w:rPr>
                <w:sz w:val="18"/>
                <w:szCs w:val="18"/>
              </w:rPr>
              <w:t>8,000</w:t>
            </w:r>
          </w:p>
        </w:tc>
        <w:tc>
          <w:tcPr>
            <w:tcW w:w="993" w:type="dxa"/>
            <w:shd w:val="clear" w:color="auto" w:fill="auto"/>
            <w:noWrap/>
            <w:vAlign w:val="center"/>
          </w:tcPr>
          <w:p w14:paraId="1E1BB779" w14:textId="77777777" w:rsidR="00522C79" w:rsidRPr="00271C84" w:rsidRDefault="00522C79" w:rsidP="00522C79">
            <w:pPr>
              <w:spacing w:after="0"/>
              <w:jc w:val="right"/>
              <w:rPr>
                <w:b/>
                <w:bCs/>
                <w:sz w:val="18"/>
                <w:szCs w:val="18"/>
              </w:rPr>
            </w:pPr>
            <w:r w:rsidRPr="00271C84">
              <w:rPr>
                <w:sz w:val="18"/>
                <w:szCs w:val="18"/>
              </w:rPr>
              <w:t>16,000</w:t>
            </w:r>
          </w:p>
        </w:tc>
        <w:tc>
          <w:tcPr>
            <w:tcW w:w="1134" w:type="dxa"/>
            <w:shd w:val="clear" w:color="auto" w:fill="auto"/>
            <w:noWrap/>
            <w:vAlign w:val="center"/>
          </w:tcPr>
          <w:p w14:paraId="285A55D4" w14:textId="77777777" w:rsidR="00522C79" w:rsidRPr="00271C84" w:rsidRDefault="00522C79" w:rsidP="00522C79">
            <w:pPr>
              <w:spacing w:after="0"/>
              <w:jc w:val="right"/>
              <w:rPr>
                <w:b/>
                <w:bCs/>
                <w:sz w:val="18"/>
                <w:szCs w:val="18"/>
              </w:rPr>
            </w:pPr>
            <w:r w:rsidRPr="00271C84">
              <w:rPr>
                <w:sz w:val="18"/>
                <w:szCs w:val="18"/>
              </w:rPr>
              <w:t>52,000</w:t>
            </w:r>
          </w:p>
        </w:tc>
        <w:tc>
          <w:tcPr>
            <w:tcW w:w="1275" w:type="dxa"/>
            <w:vAlign w:val="center"/>
          </w:tcPr>
          <w:p w14:paraId="2C9B7AB0" w14:textId="62322956" w:rsidR="00522C79" w:rsidRPr="00271C84" w:rsidRDefault="008829C2" w:rsidP="008829C2">
            <w:pPr>
              <w:spacing w:after="0"/>
              <w:jc w:val="center"/>
              <w:rPr>
                <w:rFonts w:eastAsia="SimSun"/>
                <w:sz w:val="18"/>
                <w:szCs w:val="18"/>
                <w:lang w:val="en-US"/>
              </w:rPr>
            </w:pPr>
            <w:r w:rsidRPr="00271C84">
              <w:rPr>
                <w:rFonts w:eastAsia="SimSun"/>
                <w:sz w:val="18"/>
                <w:szCs w:val="18"/>
                <w:lang w:val="en-US"/>
              </w:rPr>
              <w:t>See Note 1</w:t>
            </w:r>
            <w:r w:rsidR="008E5F77">
              <w:rPr>
                <w:rFonts w:eastAsia="SimSun"/>
                <w:sz w:val="18"/>
                <w:szCs w:val="18"/>
                <w:lang w:val="en-US"/>
              </w:rPr>
              <w:t>8</w:t>
            </w:r>
          </w:p>
        </w:tc>
      </w:tr>
      <w:tr w:rsidR="00542204" w:rsidRPr="00271C84" w14:paraId="516FB6AD" w14:textId="77777777" w:rsidTr="009007B1">
        <w:trPr>
          <w:trHeight w:val="160"/>
          <w:jc w:val="center"/>
        </w:trPr>
        <w:tc>
          <w:tcPr>
            <w:tcW w:w="2122" w:type="dxa"/>
            <w:vMerge/>
            <w:vAlign w:val="center"/>
          </w:tcPr>
          <w:p w14:paraId="1BBB145F" w14:textId="77777777" w:rsidR="00522C79" w:rsidRPr="00271C84" w:rsidRDefault="00522C79" w:rsidP="00522C79">
            <w:pPr>
              <w:spacing w:after="0"/>
              <w:jc w:val="center"/>
              <w:rPr>
                <w:rFonts w:ascii="Times New Roman" w:eastAsia="SimSun" w:hAnsi="Times New Roman"/>
                <w:b/>
                <w:bCs/>
                <w:caps/>
                <w:sz w:val="18"/>
                <w:szCs w:val="18"/>
                <w:lang w:val="en-US"/>
              </w:rPr>
            </w:pPr>
          </w:p>
        </w:tc>
        <w:tc>
          <w:tcPr>
            <w:tcW w:w="753" w:type="dxa"/>
            <w:vMerge/>
          </w:tcPr>
          <w:p w14:paraId="730934E2" w14:textId="77777777" w:rsidR="00522C79" w:rsidRPr="00271C84" w:rsidRDefault="00522C79" w:rsidP="00522C79">
            <w:pPr>
              <w:spacing w:after="0"/>
              <w:jc w:val="right"/>
              <w:rPr>
                <w:b/>
                <w:bCs/>
                <w:sz w:val="16"/>
                <w:szCs w:val="16"/>
                <w:lang w:val="en-US"/>
              </w:rPr>
            </w:pPr>
          </w:p>
        </w:tc>
        <w:tc>
          <w:tcPr>
            <w:tcW w:w="810" w:type="dxa"/>
            <w:vMerge/>
            <w:vAlign w:val="center"/>
          </w:tcPr>
          <w:p w14:paraId="433EC108" w14:textId="77777777" w:rsidR="00522C79" w:rsidRPr="00271C84" w:rsidRDefault="00522C79" w:rsidP="00522C79">
            <w:pPr>
              <w:spacing w:after="0"/>
              <w:jc w:val="right"/>
              <w:rPr>
                <w:b/>
                <w:bCs/>
                <w:sz w:val="16"/>
                <w:szCs w:val="16"/>
                <w:lang w:val="en-US"/>
              </w:rPr>
            </w:pPr>
          </w:p>
        </w:tc>
        <w:tc>
          <w:tcPr>
            <w:tcW w:w="810" w:type="dxa"/>
            <w:vMerge/>
            <w:vAlign w:val="center"/>
          </w:tcPr>
          <w:p w14:paraId="59801E5B" w14:textId="77777777" w:rsidR="00522C79" w:rsidRPr="00271C84" w:rsidRDefault="00522C79" w:rsidP="00522C79">
            <w:pPr>
              <w:spacing w:after="0"/>
              <w:jc w:val="right"/>
              <w:rPr>
                <w:b/>
                <w:bCs/>
                <w:sz w:val="16"/>
                <w:szCs w:val="16"/>
                <w:lang w:val="en-US"/>
              </w:rPr>
            </w:pPr>
          </w:p>
        </w:tc>
        <w:tc>
          <w:tcPr>
            <w:tcW w:w="1170" w:type="dxa"/>
            <w:vAlign w:val="center"/>
          </w:tcPr>
          <w:p w14:paraId="231969B8" w14:textId="77777777" w:rsidR="00522C79" w:rsidRPr="00271C84" w:rsidRDefault="00522C79" w:rsidP="00522C79">
            <w:pPr>
              <w:spacing w:after="0"/>
              <w:jc w:val="center"/>
              <w:rPr>
                <w:b/>
                <w:bCs/>
                <w:sz w:val="16"/>
                <w:szCs w:val="16"/>
                <w:lang w:val="en-US"/>
              </w:rPr>
            </w:pPr>
            <w:r w:rsidRPr="00271C84">
              <w:rPr>
                <w:sz w:val="18"/>
                <w:szCs w:val="18"/>
                <w:lang w:val="en-US"/>
              </w:rPr>
              <w:t>71300</w:t>
            </w:r>
          </w:p>
        </w:tc>
        <w:tc>
          <w:tcPr>
            <w:tcW w:w="2694" w:type="dxa"/>
            <w:vAlign w:val="center"/>
          </w:tcPr>
          <w:p w14:paraId="20F97776" w14:textId="77777777" w:rsidR="00522C79" w:rsidRPr="00271C84" w:rsidRDefault="00522C79" w:rsidP="00522C79">
            <w:pPr>
              <w:spacing w:after="0"/>
              <w:jc w:val="left"/>
              <w:rPr>
                <w:b/>
                <w:bCs/>
                <w:sz w:val="16"/>
                <w:szCs w:val="16"/>
                <w:lang w:val="en-US"/>
              </w:rPr>
            </w:pPr>
            <w:r w:rsidRPr="00271C84">
              <w:rPr>
                <w:sz w:val="18"/>
                <w:szCs w:val="18"/>
                <w:lang w:val="en-US"/>
              </w:rPr>
              <w:t>Local Consultants</w:t>
            </w:r>
          </w:p>
        </w:tc>
        <w:tc>
          <w:tcPr>
            <w:tcW w:w="992" w:type="dxa"/>
            <w:shd w:val="clear" w:color="auto" w:fill="auto"/>
            <w:noWrap/>
            <w:vAlign w:val="center"/>
          </w:tcPr>
          <w:p w14:paraId="1D68A583" w14:textId="77777777" w:rsidR="00522C79" w:rsidRPr="00271C84" w:rsidRDefault="00522C79" w:rsidP="00522C79">
            <w:pPr>
              <w:spacing w:after="0"/>
              <w:jc w:val="right"/>
              <w:rPr>
                <w:b/>
                <w:bCs/>
                <w:sz w:val="18"/>
                <w:szCs w:val="18"/>
              </w:rPr>
            </w:pPr>
            <w:r w:rsidRPr="00271C84">
              <w:rPr>
                <w:sz w:val="18"/>
                <w:szCs w:val="18"/>
              </w:rPr>
              <w:t>4,000</w:t>
            </w:r>
          </w:p>
        </w:tc>
        <w:tc>
          <w:tcPr>
            <w:tcW w:w="992" w:type="dxa"/>
            <w:shd w:val="clear" w:color="auto" w:fill="auto"/>
            <w:noWrap/>
            <w:vAlign w:val="center"/>
          </w:tcPr>
          <w:p w14:paraId="52A25C8B" w14:textId="77777777" w:rsidR="00522C79" w:rsidRPr="00271C84" w:rsidRDefault="00522C79" w:rsidP="00522C79">
            <w:pPr>
              <w:spacing w:after="0"/>
              <w:jc w:val="right"/>
              <w:rPr>
                <w:b/>
                <w:bCs/>
                <w:sz w:val="18"/>
                <w:szCs w:val="18"/>
              </w:rPr>
            </w:pPr>
            <w:r w:rsidRPr="00271C84">
              <w:rPr>
                <w:sz w:val="18"/>
                <w:szCs w:val="18"/>
              </w:rPr>
              <w:t>4,000</w:t>
            </w:r>
          </w:p>
        </w:tc>
        <w:tc>
          <w:tcPr>
            <w:tcW w:w="992" w:type="dxa"/>
            <w:shd w:val="clear" w:color="auto" w:fill="auto"/>
            <w:noWrap/>
            <w:vAlign w:val="center"/>
          </w:tcPr>
          <w:p w14:paraId="39C5250D" w14:textId="77777777" w:rsidR="00522C79" w:rsidRPr="00271C84" w:rsidRDefault="00522C79" w:rsidP="00522C79">
            <w:pPr>
              <w:spacing w:after="0"/>
              <w:jc w:val="right"/>
              <w:rPr>
                <w:b/>
                <w:bCs/>
                <w:sz w:val="18"/>
                <w:szCs w:val="18"/>
              </w:rPr>
            </w:pPr>
            <w:r w:rsidRPr="00271C84">
              <w:rPr>
                <w:sz w:val="18"/>
                <w:szCs w:val="18"/>
              </w:rPr>
              <w:t>4,000</w:t>
            </w:r>
          </w:p>
        </w:tc>
        <w:tc>
          <w:tcPr>
            <w:tcW w:w="993" w:type="dxa"/>
            <w:shd w:val="clear" w:color="auto" w:fill="auto"/>
            <w:noWrap/>
            <w:vAlign w:val="center"/>
          </w:tcPr>
          <w:p w14:paraId="5B2B346B" w14:textId="77777777" w:rsidR="00522C79" w:rsidRPr="00271C84" w:rsidRDefault="00522C79" w:rsidP="00522C79">
            <w:pPr>
              <w:spacing w:after="0"/>
              <w:jc w:val="right"/>
              <w:rPr>
                <w:b/>
                <w:bCs/>
                <w:sz w:val="18"/>
                <w:szCs w:val="18"/>
              </w:rPr>
            </w:pPr>
            <w:r w:rsidRPr="00271C84">
              <w:rPr>
                <w:sz w:val="18"/>
                <w:szCs w:val="18"/>
              </w:rPr>
              <w:t>4,000</w:t>
            </w:r>
          </w:p>
        </w:tc>
        <w:tc>
          <w:tcPr>
            <w:tcW w:w="1134" w:type="dxa"/>
            <w:shd w:val="clear" w:color="auto" w:fill="auto"/>
            <w:noWrap/>
            <w:vAlign w:val="center"/>
          </w:tcPr>
          <w:p w14:paraId="2386DEC4" w14:textId="77777777" w:rsidR="00522C79" w:rsidRPr="00271C84" w:rsidRDefault="00522C79" w:rsidP="00522C79">
            <w:pPr>
              <w:spacing w:after="0"/>
              <w:jc w:val="right"/>
              <w:rPr>
                <w:b/>
                <w:bCs/>
                <w:sz w:val="18"/>
                <w:szCs w:val="18"/>
              </w:rPr>
            </w:pPr>
            <w:r w:rsidRPr="00271C84">
              <w:rPr>
                <w:sz w:val="18"/>
                <w:szCs w:val="18"/>
              </w:rPr>
              <w:t>16,000</w:t>
            </w:r>
          </w:p>
        </w:tc>
        <w:tc>
          <w:tcPr>
            <w:tcW w:w="1275" w:type="dxa"/>
            <w:vAlign w:val="center"/>
          </w:tcPr>
          <w:p w14:paraId="081CBC47" w14:textId="3968ABBF" w:rsidR="00522C79" w:rsidRPr="00271C84" w:rsidRDefault="008829C2" w:rsidP="008829C2">
            <w:pPr>
              <w:spacing w:after="0"/>
              <w:jc w:val="center"/>
              <w:rPr>
                <w:rFonts w:eastAsia="SimSun"/>
                <w:sz w:val="18"/>
                <w:szCs w:val="18"/>
                <w:lang w:val="en-US"/>
              </w:rPr>
            </w:pPr>
            <w:r w:rsidRPr="00271C84">
              <w:rPr>
                <w:rFonts w:eastAsia="SimSun"/>
                <w:sz w:val="18"/>
                <w:szCs w:val="18"/>
                <w:lang w:val="en-US"/>
              </w:rPr>
              <w:t>See Note 1</w:t>
            </w:r>
            <w:r w:rsidR="008E5F77">
              <w:rPr>
                <w:rFonts w:eastAsia="SimSun"/>
                <w:sz w:val="18"/>
                <w:szCs w:val="18"/>
                <w:lang w:val="en-US"/>
              </w:rPr>
              <w:t>9</w:t>
            </w:r>
          </w:p>
        </w:tc>
      </w:tr>
      <w:tr w:rsidR="00542204" w:rsidRPr="00271C84" w14:paraId="0D55914D" w14:textId="77777777" w:rsidTr="00542204">
        <w:trPr>
          <w:trHeight w:val="205"/>
          <w:jc w:val="center"/>
        </w:trPr>
        <w:tc>
          <w:tcPr>
            <w:tcW w:w="2122" w:type="dxa"/>
            <w:vMerge/>
            <w:vAlign w:val="center"/>
          </w:tcPr>
          <w:p w14:paraId="45BFDE3E" w14:textId="77777777" w:rsidR="00522C79" w:rsidRPr="00271C84" w:rsidRDefault="00522C79" w:rsidP="00522C79">
            <w:pPr>
              <w:spacing w:after="0"/>
              <w:jc w:val="center"/>
              <w:rPr>
                <w:rFonts w:ascii="Times New Roman" w:eastAsia="SimSun" w:hAnsi="Times New Roman"/>
                <w:b/>
                <w:bCs/>
                <w:caps/>
                <w:sz w:val="18"/>
                <w:szCs w:val="18"/>
                <w:lang w:val="en-US"/>
              </w:rPr>
            </w:pPr>
          </w:p>
        </w:tc>
        <w:tc>
          <w:tcPr>
            <w:tcW w:w="6237" w:type="dxa"/>
            <w:gridSpan w:val="5"/>
          </w:tcPr>
          <w:p w14:paraId="6CBDD0BB" w14:textId="77777777" w:rsidR="00522C79" w:rsidRPr="00271C84" w:rsidRDefault="00522C79" w:rsidP="00522C79">
            <w:pPr>
              <w:spacing w:after="0"/>
              <w:jc w:val="right"/>
              <w:rPr>
                <w:b/>
                <w:bCs/>
                <w:sz w:val="16"/>
                <w:szCs w:val="16"/>
                <w:lang w:val="en-US"/>
              </w:rPr>
            </w:pPr>
            <w:r w:rsidRPr="00271C84">
              <w:rPr>
                <w:b/>
                <w:bCs/>
                <w:sz w:val="16"/>
                <w:szCs w:val="16"/>
                <w:lang w:val="en-US"/>
              </w:rPr>
              <w:t>Total GEF Outcome 4</w:t>
            </w:r>
          </w:p>
        </w:tc>
        <w:tc>
          <w:tcPr>
            <w:tcW w:w="992" w:type="dxa"/>
            <w:shd w:val="clear" w:color="auto" w:fill="auto"/>
            <w:noWrap/>
            <w:vAlign w:val="center"/>
          </w:tcPr>
          <w:p w14:paraId="48FD7877" w14:textId="77777777" w:rsidR="00522C79" w:rsidRPr="00271C84" w:rsidRDefault="00522C79" w:rsidP="00522C79">
            <w:pPr>
              <w:spacing w:after="0"/>
              <w:jc w:val="right"/>
              <w:rPr>
                <w:b/>
                <w:bCs/>
                <w:sz w:val="18"/>
                <w:szCs w:val="18"/>
              </w:rPr>
            </w:pPr>
            <w:r w:rsidRPr="00271C84">
              <w:rPr>
                <w:sz w:val="18"/>
                <w:szCs w:val="18"/>
              </w:rPr>
              <w:t>12,000</w:t>
            </w:r>
          </w:p>
        </w:tc>
        <w:tc>
          <w:tcPr>
            <w:tcW w:w="992" w:type="dxa"/>
            <w:shd w:val="clear" w:color="auto" w:fill="auto"/>
            <w:noWrap/>
            <w:vAlign w:val="center"/>
          </w:tcPr>
          <w:p w14:paraId="3F0341AD" w14:textId="77777777" w:rsidR="00522C79" w:rsidRPr="00271C84" w:rsidRDefault="00522C79" w:rsidP="00522C79">
            <w:pPr>
              <w:spacing w:after="0"/>
              <w:jc w:val="right"/>
              <w:rPr>
                <w:b/>
                <w:bCs/>
                <w:sz w:val="18"/>
                <w:szCs w:val="18"/>
              </w:rPr>
            </w:pPr>
            <w:r w:rsidRPr="00271C84">
              <w:rPr>
                <w:sz w:val="18"/>
                <w:szCs w:val="18"/>
              </w:rPr>
              <w:t>24,000</w:t>
            </w:r>
          </w:p>
        </w:tc>
        <w:tc>
          <w:tcPr>
            <w:tcW w:w="992" w:type="dxa"/>
            <w:shd w:val="clear" w:color="auto" w:fill="auto"/>
            <w:noWrap/>
            <w:vAlign w:val="center"/>
          </w:tcPr>
          <w:p w14:paraId="7AFB5885" w14:textId="77777777" w:rsidR="00522C79" w:rsidRPr="00271C84" w:rsidRDefault="00522C79" w:rsidP="00522C79">
            <w:pPr>
              <w:spacing w:after="0"/>
              <w:jc w:val="right"/>
              <w:rPr>
                <w:b/>
                <w:bCs/>
                <w:sz w:val="18"/>
                <w:szCs w:val="18"/>
              </w:rPr>
            </w:pPr>
            <w:r w:rsidRPr="00271C84">
              <w:rPr>
                <w:sz w:val="18"/>
                <w:szCs w:val="18"/>
              </w:rPr>
              <w:t>12,000</w:t>
            </w:r>
          </w:p>
        </w:tc>
        <w:tc>
          <w:tcPr>
            <w:tcW w:w="993" w:type="dxa"/>
            <w:shd w:val="clear" w:color="auto" w:fill="auto"/>
            <w:noWrap/>
            <w:vAlign w:val="center"/>
          </w:tcPr>
          <w:p w14:paraId="177FDBE2" w14:textId="77777777" w:rsidR="00522C79" w:rsidRPr="00271C84" w:rsidRDefault="00522C79" w:rsidP="00522C79">
            <w:pPr>
              <w:spacing w:after="0"/>
              <w:jc w:val="right"/>
              <w:rPr>
                <w:b/>
                <w:bCs/>
                <w:sz w:val="18"/>
                <w:szCs w:val="18"/>
              </w:rPr>
            </w:pPr>
            <w:r w:rsidRPr="00271C84">
              <w:rPr>
                <w:sz w:val="18"/>
                <w:szCs w:val="18"/>
              </w:rPr>
              <w:t>20,000</w:t>
            </w:r>
          </w:p>
        </w:tc>
        <w:tc>
          <w:tcPr>
            <w:tcW w:w="1134" w:type="dxa"/>
            <w:shd w:val="clear" w:color="auto" w:fill="auto"/>
            <w:noWrap/>
            <w:vAlign w:val="center"/>
          </w:tcPr>
          <w:p w14:paraId="1F23206E" w14:textId="77777777" w:rsidR="00522C79" w:rsidRPr="00271C84" w:rsidRDefault="00522C79" w:rsidP="00522C79">
            <w:pPr>
              <w:spacing w:after="0"/>
              <w:jc w:val="right"/>
              <w:rPr>
                <w:b/>
                <w:bCs/>
                <w:sz w:val="18"/>
                <w:szCs w:val="18"/>
              </w:rPr>
            </w:pPr>
            <w:r w:rsidRPr="00271C84">
              <w:rPr>
                <w:sz w:val="18"/>
                <w:szCs w:val="18"/>
              </w:rPr>
              <w:t>68,000</w:t>
            </w:r>
          </w:p>
        </w:tc>
        <w:tc>
          <w:tcPr>
            <w:tcW w:w="1275" w:type="dxa"/>
            <w:vAlign w:val="center"/>
          </w:tcPr>
          <w:p w14:paraId="219FDFB3" w14:textId="77777777" w:rsidR="00522C79" w:rsidRPr="00271C84" w:rsidRDefault="00522C79" w:rsidP="00522C79">
            <w:pPr>
              <w:spacing w:after="0"/>
              <w:jc w:val="right"/>
              <w:rPr>
                <w:rFonts w:eastAsia="SimSun"/>
                <w:sz w:val="18"/>
                <w:szCs w:val="18"/>
                <w:lang w:val="en-US"/>
              </w:rPr>
            </w:pPr>
          </w:p>
        </w:tc>
      </w:tr>
      <w:tr w:rsidR="00542204" w:rsidRPr="00271C84" w14:paraId="4E1D221B" w14:textId="77777777" w:rsidTr="00542204">
        <w:trPr>
          <w:trHeight w:val="20"/>
          <w:jc w:val="center"/>
        </w:trPr>
        <w:tc>
          <w:tcPr>
            <w:tcW w:w="2122" w:type="dxa"/>
            <w:vMerge/>
            <w:vAlign w:val="center"/>
          </w:tcPr>
          <w:p w14:paraId="26B3DE16" w14:textId="77777777" w:rsidR="00522C79" w:rsidRPr="00271C84" w:rsidRDefault="00522C79" w:rsidP="00522C79">
            <w:pPr>
              <w:spacing w:after="0"/>
              <w:jc w:val="center"/>
              <w:rPr>
                <w:rFonts w:ascii="Times New Roman" w:eastAsia="SimSun" w:hAnsi="Times New Roman"/>
                <w:b/>
                <w:bCs/>
                <w:caps/>
                <w:sz w:val="18"/>
                <w:szCs w:val="18"/>
                <w:lang w:val="en-US"/>
              </w:rPr>
            </w:pPr>
          </w:p>
        </w:tc>
        <w:tc>
          <w:tcPr>
            <w:tcW w:w="6237" w:type="dxa"/>
            <w:gridSpan w:val="5"/>
          </w:tcPr>
          <w:p w14:paraId="5D5BC4C9" w14:textId="77777777" w:rsidR="00522C79" w:rsidRPr="00271C84" w:rsidRDefault="00522C79" w:rsidP="00522C79">
            <w:pPr>
              <w:spacing w:after="0"/>
              <w:jc w:val="right"/>
              <w:rPr>
                <w:b/>
                <w:bCs/>
                <w:sz w:val="16"/>
                <w:szCs w:val="16"/>
                <w:lang w:val="en-US"/>
              </w:rPr>
            </w:pPr>
            <w:r w:rsidRPr="00271C84">
              <w:rPr>
                <w:b/>
                <w:bCs/>
                <w:sz w:val="16"/>
                <w:szCs w:val="16"/>
                <w:lang w:val="en-US"/>
              </w:rPr>
              <w:t>Total Outcome 4</w:t>
            </w:r>
          </w:p>
        </w:tc>
        <w:tc>
          <w:tcPr>
            <w:tcW w:w="992" w:type="dxa"/>
            <w:shd w:val="clear" w:color="auto" w:fill="auto"/>
            <w:noWrap/>
            <w:vAlign w:val="center"/>
          </w:tcPr>
          <w:p w14:paraId="24994836" w14:textId="77777777" w:rsidR="00522C79" w:rsidRPr="00271C84" w:rsidRDefault="00522C79" w:rsidP="00522C79">
            <w:pPr>
              <w:spacing w:after="0"/>
              <w:jc w:val="right"/>
              <w:rPr>
                <w:b/>
                <w:bCs/>
                <w:sz w:val="18"/>
                <w:szCs w:val="18"/>
              </w:rPr>
            </w:pPr>
            <w:r w:rsidRPr="00271C84">
              <w:rPr>
                <w:b/>
                <w:bCs/>
                <w:sz w:val="18"/>
                <w:szCs w:val="18"/>
              </w:rPr>
              <w:t>12,000</w:t>
            </w:r>
          </w:p>
        </w:tc>
        <w:tc>
          <w:tcPr>
            <w:tcW w:w="992" w:type="dxa"/>
            <w:shd w:val="clear" w:color="auto" w:fill="auto"/>
            <w:noWrap/>
            <w:vAlign w:val="center"/>
          </w:tcPr>
          <w:p w14:paraId="2773F664" w14:textId="77777777" w:rsidR="00522C79" w:rsidRPr="00271C84" w:rsidRDefault="00522C79" w:rsidP="00522C79">
            <w:pPr>
              <w:spacing w:after="0"/>
              <w:jc w:val="right"/>
              <w:rPr>
                <w:b/>
                <w:bCs/>
                <w:sz w:val="18"/>
                <w:szCs w:val="18"/>
              </w:rPr>
            </w:pPr>
            <w:r w:rsidRPr="00271C84">
              <w:rPr>
                <w:b/>
                <w:bCs/>
                <w:sz w:val="18"/>
                <w:szCs w:val="18"/>
              </w:rPr>
              <w:t>24,000</w:t>
            </w:r>
          </w:p>
        </w:tc>
        <w:tc>
          <w:tcPr>
            <w:tcW w:w="992" w:type="dxa"/>
            <w:shd w:val="clear" w:color="auto" w:fill="auto"/>
            <w:noWrap/>
            <w:vAlign w:val="center"/>
          </w:tcPr>
          <w:p w14:paraId="26C02BB4" w14:textId="77777777" w:rsidR="00522C79" w:rsidRPr="00271C84" w:rsidRDefault="00522C79" w:rsidP="00522C79">
            <w:pPr>
              <w:spacing w:after="0"/>
              <w:jc w:val="right"/>
              <w:rPr>
                <w:b/>
                <w:bCs/>
                <w:sz w:val="18"/>
                <w:szCs w:val="18"/>
              </w:rPr>
            </w:pPr>
            <w:r w:rsidRPr="00271C84">
              <w:rPr>
                <w:b/>
                <w:bCs/>
                <w:sz w:val="18"/>
                <w:szCs w:val="18"/>
              </w:rPr>
              <w:t>12,000</w:t>
            </w:r>
          </w:p>
        </w:tc>
        <w:tc>
          <w:tcPr>
            <w:tcW w:w="993" w:type="dxa"/>
            <w:shd w:val="clear" w:color="auto" w:fill="auto"/>
            <w:noWrap/>
            <w:vAlign w:val="center"/>
          </w:tcPr>
          <w:p w14:paraId="355955E8" w14:textId="77777777" w:rsidR="00522C79" w:rsidRPr="00271C84" w:rsidRDefault="00522C79" w:rsidP="00522C79">
            <w:pPr>
              <w:spacing w:after="0"/>
              <w:jc w:val="right"/>
              <w:rPr>
                <w:b/>
                <w:bCs/>
                <w:sz w:val="18"/>
                <w:szCs w:val="18"/>
              </w:rPr>
            </w:pPr>
            <w:r w:rsidRPr="00271C84">
              <w:rPr>
                <w:b/>
                <w:bCs/>
                <w:sz w:val="18"/>
                <w:szCs w:val="18"/>
              </w:rPr>
              <w:t>20,000</w:t>
            </w:r>
          </w:p>
        </w:tc>
        <w:tc>
          <w:tcPr>
            <w:tcW w:w="1134" w:type="dxa"/>
            <w:shd w:val="clear" w:color="auto" w:fill="auto"/>
            <w:noWrap/>
            <w:vAlign w:val="center"/>
          </w:tcPr>
          <w:p w14:paraId="3F4183FE" w14:textId="77777777" w:rsidR="00522C79" w:rsidRPr="00271C84" w:rsidRDefault="00522C79" w:rsidP="00522C79">
            <w:pPr>
              <w:spacing w:after="0"/>
              <w:jc w:val="right"/>
              <w:rPr>
                <w:b/>
                <w:bCs/>
                <w:sz w:val="18"/>
                <w:szCs w:val="18"/>
              </w:rPr>
            </w:pPr>
            <w:r w:rsidRPr="00271C84">
              <w:rPr>
                <w:b/>
                <w:bCs/>
                <w:sz w:val="18"/>
                <w:szCs w:val="18"/>
              </w:rPr>
              <w:t>68,000</w:t>
            </w:r>
          </w:p>
        </w:tc>
        <w:tc>
          <w:tcPr>
            <w:tcW w:w="1275" w:type="dxa"/>
            <w:vAlign w:val="center"/>
          </w:tcPr>
          <w:p w14:paraId="4F717187" w14:textId="77777777" w:rsidR="00522C79" w:rsidRPr="00271C84" w:rsidRDefault="00522C79" w:rsidP="00522C79">
            <w:pPr>
              <w:spacing w:after="0"/>
              <w:jc w:val="right"/>
              <w:rPr>
                <w:rFonts w:eastAsia="SimSun"/>
                <w:sz w:val="18"/>
                <w:szCs w:val="18"/>
                <w:lang w:val="en-US"/>
              </w:rPr>
            </w:pPr>
          </w:p>
        </w:tc>
      </w:tr>
      <w:tr w:rsidR="004F12DB" w:rsidRPr="00271C84" w14:paraId="74A02EAA" w14:textId="77777777" w:rsidTr="009007B1">
        <w:trPr>
          <w:jc w:val="center"/>
        </w:trPr>
        <w:tc>
          <w:tcPr>
            <w:tcW w:w="2122" w:type="dxa"/>
            <w:vMerge w:val="restart"/>
            <w:vAlign w:val="center"/>
          </w:tcPr>
          <w:p w14:paraId="4EB24C63" w14:textId="77777777" w:rsidR="004F12DB" w:rsidRPr="00271C84" w:rsidRDefault="004F12DB" w:rsidP="004F12DB">
            <w:pPr>
              <w:spacing w:after="0"/>
              <w:jc w:val="center"/>
              <w:rPr>
                <w:rFonts w:eastAsia="SimSun"/>
                <w:b/>
                <w:bCs/>
                <w:caps/>
                <w:sz w:val="18"/>
                <w:szCs w:val="18"/>
                <w:lang w:val="en-US"/>
              </w:rPr>
            </w:pPr>
            <w:r w:rsidRPr="00271C84">
              <w:rPr>
                <w:rFonts w:eastAsia="SimSun"/>
                <w:b/>
                <w:bCs/>
                <w:caps/>
                <w:sz w:val="18"/>
                <w:szCs w:val="18"/>
                <w:lang w:val="en-US"/>
              </w:rPr>
              <w:t xml:space="preserve">Project management </w:t>
            </w:r>
          </w:p>
          <w:p w14:paraId="29293EFE" w14:textId="77777777" w:rsidR="004F12DB" w:rsidRPr="00271C84" w:rsidRDefault="004F12DB" w:rsidP="004F12DB">
            <w:pPr>
              <w:spacing w:after="0"/>
              <w:jc w:val="center"/>
              <w:rPr>
                <w:rFonts w:eastAsia="SimSun"/>
                <w:b/>
                <w:bCs/>
                <w:caps/>
                <w:sz w:val="18"/>
                <w:szCs w:val="18"/>
                <w:lang w:val="en-US"/>
              </w:rPr>
            </w:pPr>
          </w:p>
          <w:p w14:paraId="2E6265A0" w14:textId="77777777" w:rsidR="004F12DB" w:rsidRPr="00271C84" w:rsidRDefault="004F12DB" w:rsidP="004F12DB">
            <w:pPr>
              <w:spacing w:after="0"/>
              <w:jc w:val="center"/>
              <w:rPr>
                <w:rFonts w:eastAsia="SimSun"/>
                <w:caps/>
                <w:sz w:val="18"/>
                <w:szCs w:val="18"/>
                <w:lang w:val="en-US"/>
              </w:rPr>
            </w:pPr>
          </w:p>
        </w:tc>
        <w:tc>
          <w:tcPr>
            <w:tcW w:w="753" w:type="dxa"/>
            <w:vMerge w:val="restart"/>
            <w:vAlign w:val="center"/>
          </w:tcPr>
          <w:p w14:paraId="0FE16C51" w14:textId="77777777" w:rsidR="004F12DB" w:rsidRPr="00271C84" w:rsidRDefault="004F12DB" w:rsidP="004F12DB">
            <w:pPr>
              <w:spacing w:after="0"/>
              <w:jc w:val="center"/>
              <w:rPr>
                <w:rFonts w:eastAsia="SimSun"/>
                <w:sz w:val="18"/>
                <w:szCs w:val="18"/>
                <w:lang w:val="en-US"/>
              </w:rPr>
            </w:pPr>
          </w:p>
        </w:tc>
        <w:tc>
          <w:tcPr>
            <w:tcW w:w="810" w:type="dxa"/>
            <w:vMerge w:val="restart"/>
            <w:vAlign w:val="center"/>
          </w:tcPr>
          <w:p w14:paraId="560513F3" w14:textId="77777777" w:rsidR="004F12DB" w:rsidRPr="00271C84" w:rsidRDefault="004F12DB" w:rsidP="004F12DB">
            <w:pPr>
              <w:spacing w:after="0"/>
              <w:jc w:val="center"/>
              <w:rPr>
                <w:rFonts w:eastAsia="SimSun"/>
                <w:b/>
                <w:bCs/>
                <w:sz w:val="18"/>
                <w:szCs w:val="18"/>
                <w:lang w:val="en-US"/>
              </w:rPr>
            </w:pPr>
            <w:r w:rsidRPr="00271C84">
              <w:rPr>
                <w:rFonts w:eastAsia="SimSun"/>
                <w:b/>
                <w:bCs/>
                <w:sz w:val="18"/>
                <w:szCs w:val="18"/>
                <w:lang w:val="en-US"/>
              </w:rPr>
              <w:t>62000</w:t>
            </w:r>
          </w:p>
        </w:tc>
        <w:tc>
          <w:tcPr>
            <w:tcW w:w="810" w:type="dxa"/>
            <w:vMerge w:val="restart"/>
            <w:vAlign w:val="center"/>
          </w:tcPr>
          <w:p w14:paraId="1BDB37C8" w14:textId="77777777" w:rsidR="004F12DB" w:rsidRPr="00271C84" w:rsidRDefault="004F12DB" w:rsidP="004F12DB">
            <w:pPr>
              <w:spacing w:after="0"/>
              <w:jc w:val="center"/>
              <w:rPr>
                <w:sz w:val="18"/>
                <w:szCs w:val="18"/>
                <w:lang w:val="en-US"/>
              </w:rPr>
            </w:pPr>
            <w:r w:rsidRPr="00271C84">
              <w:rPr>
                <w:sz w:val="18"/>
                <w:szCs w:val="18"/>
                <w:lang w:val="en-US"/>
              </w:rPr>
              <w:t>GEF</w:t>
            </w:r>
          </w:p>
        </w:tc>
        <w:tc>
          <w:tcPr>
            <w:tcW w:w="1170" w:type="dxa"/>
            <w:noWrap/>
            <w:vAlign w:val="center"/>
          </w:tcPr>
          <w:p w14:paraId="43F7B9B7" w14:textId="77777777" w:rsidR="004F12DB" w:rsidRPr="00271C84" w:rsidRDefault="004F12DB" w:rsidP="004F12DB">
            <w:pPr>
              <w:spacing w:after="0"/>
              <w:jc w:val="center"/>
              <w:rPr>
                <w:sz w:val="18"/>
                <w:szCs w:val="18"/>
                <w:lang w:val="en-US"/>
              </w:rPr>
            </w:pPr>
            <w:r w:rsidRPr="00271C84">
              <w:rPr>
                <w:sz w:val="18"/>
                <w:szCs w:val="18"/>
              </w:rPr>
              <w:t>71300</w:t>
            </w:r>
          </w:p>
        </w:tc>
        <w:tc>
          <w:tcPr>
            <w:tcW w:w="2694" w:type="dxa"/>
            <w:vAlign w:val="center"/>
          </w:tcPr>
          <w:p w14:paraId="119C74F4" w14:textId="77777777" w:rsidR="004F12DB" w:rsidRPr="00271C84" w:rsidRDefault="004F12DB" w:rsidP="004F12DB">
            <w:pPr>
              <w:spacing w:after="0"/>
              <w:rPr>
                <w:sz w:val="18"/>
                <w:szCs w:val="18"/>
                <w:lang w:val="en-US"/>
              </w:rPr>
            </w:pPr>
            <w:r w:rsidRPr="00271C84">
              <w:rPr>
                <w:sz w:val="18"/>
                <w:szCs w:val="18"/>
              </w:rPr>
              <w:t>Local Consultants and Local Staff</w:t>
            </w:r>
          </w:p>
        </w:tc>
        <w:tc>
          <w:tcPr>
            <w:tcW w:w="992" w:type="dxa"/>
            <w:shd w:val="clear" w:color="auto" w:fill="auto"/>
            <w:noWrap/>
            <w:vAlign w:val="center"/>
          </w:tcPr>
          <w:p w14:paraId="3A3F7574" w14:textId="77777777" w:rsidR="004F12DB" w:rsidRPr="00271C84" w:rsidRDefault="004F12DB" w:rsidP="004F12DB">
            <w:pPr>
              <w:spacing w:after="0"/>
              <w:jc w:val="right"/>
              <w:rPr>
                <w:sz w:val="18"/>
                <w:szCs w:val="18"/>
                <w:lang w:val="en-US"/>
              </w:rPr>
            </w:pPr>
            <w:r w:rsidRPr="00271C84">
              <w:rPr>
                <w:sz w:val="18"/>
                <w:szCs w:val="18"/>
              </w:rPr>
              <w:t>5,000</w:t>
            </w:r>
          </w:p>
        </w:tc>
        <w:tc>
          <w:tcPr>
            <w:tcW w:w="992" w:type="dxa"/>
            <w:shd w:val="clear" w:color="auto" w:fill="auto"/>
            <w:noWrap/>
            <w:vAlign w:val="center"/>
          </w:tcPr>
          <w:p w14:paraId="2F89C18D" w14:textId="77777777" w:rsidR="004F12DB" w:rsidRPr="00271C84" w:rsidRDefault="004F12DB" w:rsidP="004F12DB">
            <w:pPr>
              <w:spacing w:after="0"/>
              <w:jc w:val="right"/>
              <w:rPr>
                <w:sz w:val="18"/>
                <w:szCs w:val="18"/>
                <w:lang w:val="en-US"/>
              </w:rPr>
            </w:pPr>
            <w:r w:rsidRPr="00271C84">
              <w:rPr>
                <w:sz w:val="18"/>
                <w:szCs w:val="18"/>
              </w:rPr>
              <w:t>5,000</w:t>
            </w:r>
          </w:p>
        </w:tc>
        <w:tc>
          <w:tcPr>
            <w:tcW w:w="992" w:type="dxa"/>
            <w:shd w:val="clear" w:color="auto" w:fill="auto"/>
            <w:noWrap/>
            <w:vAlign w:val="center"/>
          </w:tcPr>
          <w:p w14:paraId="52D312F7" w14:textId="77777777" w:rsidR="004F12DB" w:rsidRPr="00271C84" w:rsidRDefault="004F12DB" w:rsidP="004F12DB">
            <w:pPr>
              <w:spacing w:after="0"/>
              <w:jc w:val="right"/>
              <w:rPr>
                <w:sz w:val="18"/>
                <w:szCs w:val="18"/>
                <w:lang w:val="en-US"/>
              </w:rPr>
            </w:pPr>
            <w:r w:rsidRPr="00271C84">
              <w:rPr>
                <w:sz w:val="18"/>
                <w:szCs w:val="18"/>
              </w:rPr>
              <w:t>5,000</w:t>
            </w:r>
          </w:p>
        </w:tc>
        <w:tc>
          <w:tcPr>
            <w:tcW w:w="993" w:type="dxa"/>
            <w:shd w:val="clear" w:color="auto" w:fill="auto"/>
            <w:noWrap/>
            <w:vAlign w:val="center"/>
          </w:tcPr>
          <w:p w14:paraId="068B7848" w14:textId="77777777" w:rsidR="004F12DB" w:rsidRPr="00271C84" w:rsidRDefault="004F12DB" w:rsidP="004F12DB">
            <w:pPr>
              <w:spacing w:after="0"/>
              <w:jc w:val="right"/>
              <w:rPr>
                <w:sz w:val="18"/>
                <w:szCs w:val="18"/>
                <w:lang w:val="en-US"/>
              </w:rPr>
            </w:pPr>
            <w:r w:rsidRPr="00271C84">
              <w:rPr>
                <w:sz w:val="18"/>
                <w:szCs w:val="18"/>
              </w:rPr>
              <w:t>5,000</w:t>
            </w:r>
          </w:p>
        </w:tc>
        <w:tc>
          <w:tcPr>
            <w:tcW w:w="1134" w:type="dxa"/>
            <w:shd w:val="clear" w:color="auto" w:fill="auto"/>
            <w:noWrap/>
            <w:vAlign w:val="center"/>
          </w:tcPr>
          <w:p w14:paraId="2F9220DF" w14:textId="77777777" w:rsidR="004F12DB" w:rsidRPr="00271C84" w:rsidRDefault="004F12DB" w:rsidP="004F12DB">
            <w:pPr>
              <w:spacing w:after="0"/>
              <w:jc w:val="right"/>
              <w:rPr>
                <w:sz w:val="18"/>
                <w:szCs w:val="18"/>
                <w:lang w:val="en-US"/>
              </w:rPr>
            </w:pPr>
            <w:r w:rsidRPr="00271C84">
              <w:rPr>
                <w:sz w:val="18"/>
                <w:szCs w:val="18"/>
              </w:rPr>
              <w:t>20,000</w:t>
            </w:r>
          </w:p>
        </w:tc>
        <w:tc>
          <w:tcPr>
            <w:tcW w:w="1275" w:type="dxa"/>
            <w:vAlign w:val="center"/>
          </w:tcPr>
          <w:p w14:paraId="1403E621" w14:textId="10CBAC43" w:rsidR="004F12DB" w:rsidRPr="00271C84" w:rsidRDefault="004F12DB" w:rsidP="004F12DB">
            <w:pPr>
              <w:spacing w:after="0"/>
              <w:jc w:val="center"/>
              <w:rPr>
                <w:rFonts w:eastAsia="SimSun"/>
                <w:sz w:val="18"/>
                <w:szCs w:val="18"/>
                <w:lang w:val="en-US"/>
              </w:rPr>
            </w:pPr>
            <w:r w:rsidRPr="00271C84">
              <w:rPr>
                <w:rFonts w:eastAsia="SimSun"/>
                <w:sz w:val="18"/>
                <w:szCs w:val="18"/>
                <w:lang w:val="en-US"/>
              </w:rPr>
              <w:t xml:space="preserve">See Note </w:t>
            </w:r>
            <w:r w:rsidR="008E5F77">
              <w:rPr>
                <w:rFonts w:eastAsia="SimSun"/>
                <w:sz w:val="18"/>
                <w:szCs w:val="18"/>
                <w:lang w:val="en-US"/>
              </w:rPr>
              <w:t>20</w:t>
            </w:r>
          </w:p>
        </w:tc>
      </w:tr>
      <w:tr w:rsidR="006A30E2" w:rsidRPr="00271C84" w14:paraId="512D6704" w14:textId="77777777" w:rsidTr="009007B1">
        <w:trPr>
          <w:trHeight w:val="120"/>
          <w:jc w:val="center"/>
        </w:trPr>
        <w:tc>
          <w:tcPr>
            <w:tcW w:w="2122" w:type="dxa"/>
            <w:vMerge/>
            <w:noWrap/>
            <w:vAlign w:val="center"/>
          </w:tcPr>
          <w:p w14:paraId="0B54F899" w14:textId="77777777" w:rsidR="006A30E2" w:rsidRPr="00271C84" w:rsidRDefault="006A30E2" w:rsidP="006A30E2">
            <w:pPr>
              <w:spacing w:after="0"/>
              <w:rPr>
                <w:rFonts w:eastAsia="SimSun"/>
                <w:sz w:val="18"/>
                <w:szCs w:val="18"/>
                <w:lang w:val="en-US"/>
              </w:rPr>
            </w:pPr>
          </w:p>
        </w:tc>
        <w:tc>
          <w:tcPr>
            <w:tcW w:w="753" w:type="dxa"/>
            <w:vMerge/>
            <w:vAlign w:val="center"/>
          </w:tcPr>
          <w:p w14:paraId="55D1CB7D" w14:textId="77777777" w:rsidR="006A30E2" w:rsidRPr="00271C84" w:rsidRDefault="006A30E2" w:rsidP="006A30E2">
            <w:pPr>
              <w:spacing w:after="0"/>
              <w:rPr>
                <w:rFonts w:eastAsia="SimSun"/>
                <w:b/>
                <w:bCs/>
                <w:sz w:val="18"/>
                <w:szCs w:val="18"/>
                <w:lang w:val="en-US"/>
              </w:rPr>
            </w:pPr>
          </w:p>
        </w:tc>
        <w:tc>
          <w:tcPr>
            <w:tcW w:w="810" w:type="dxa"/>
            <w:vMerge/>
            <w:vAlign w:val="center"/>
          </w:tcPr>
          <w:p w14:paraId="6C78664E" w14:textId="77777777" w:rsidR="006A30E2" w:rsidRPr="00271C84" w:rsidRDefault="006A30E2" w:rsidP="006A30E2">
            <w:pPr>
              <w:spacing w:after="0"/>
              <w:jc w:val="center"/>
              <w:rPr>
                <w:rFonts w:eastAsia="SimSun"/>
                <w:b/>
                <w:bCs/>
                <w:sz w:val="18"/>
                <w:szCs w:val="18"/>
                <w:lang w:val="en-US"/>
              </w:rPr>
            </w:pPr>
          </w:p>
        </w:tc>
        <w:tc>
          <w:tcPr>
            <w:tcW w:w="810" w:type="dxa"/>
            <w:vMerge/>
            <w:vAlign w:val="center"/>
          </w:tcPr>
          <w:p w14:paraId="61F9ADC1" w14:textId="77777777" w:rsidR="006A30E2" w:rsidRPr="00271C84" w:rsidRDefault="006A30E2" w:rsidP="006A30E2">
            <w:pPr>
              <w:spacing w:after="0"/>
              <w:jc w:val="center"/>
              <w:rPr>
                <w:sz w:val="18"/>
                <w:szCs w:val="18"/>
                <w:lang w:val="en-US"/>
              </w:rPr>
            </w:pPr>
          </w:p>
        </w:tc>
        <w:tc>
          <w:tcPr>
            <w:tcW w:w="1170" w:type="dxa"/>
            <w:shd w:val="clear" w:color="auto" w:fill="auto"/>
            <w:noWrap/>
            <w:vAlign w:val="center"/>
          </w:tcPr>
          <w:p w14:paraId="428BA2D9" w14:textId="77777777" w:rsidR="006A30E2" w:rsidRPr="00271C84" w:rsidRDefault="006A30E2" w:rsidP="006A30E2">
            <w:pPr>
              <w:spacing w:after="0"/>
              <w:jc w:val="center"/>
              <w:rPr>
                <w:sz w:val="18"/>
                <w:szCs w:val="18"/>
                <w:lang w:val="en-US"/>
              </w:rPr>
            </w:pPr>
            <w:r w:rsidRPr="00271C84">
              <w:rPr>
                <w:sz w:val="18"/>
                <w:szCs w:val="18"/>
              </w:rPr>
              <w:t>72400</w:t>
            </w:r>
          </w:p>
        </w:tc>
        <w:tc>
          <w:tcPr>
            <w:tcW w:w="2694" w:type="dxa"/>
            <w:shd w:val="clear" w:color="auto" w:fill="auto"/>
            <w:vAlign w:val="center"/>
          </w:tcPr>
          <w:p w14:paraId="01F34197" w14:textId="77777777" w:rsidR="006A30E2" w:rsidRPr="00271C84" w:rsidRDefault="006A30E2" w:rsidP="006A30E2">
            <w:pPr>
              <w:spacing w:after="0"/>
              <w:rPr>
                <w:sz w:val="18"/>
                <w:szCs w:val="18"/>
                <w:lang w:val="en-US"/>
              </w:rPr>
            </w:pPr>
            <w:r w:rsidRPr="00271C84">
              <w:rPr>
                <w:sz w:val="18"/>
                <w:szCs w:val="18"/>
              </w:rPr>
              <w:t>Communications</w:t>
            </w:r>
          </w:p>
        </w:tc>
        <w:tc>
          <w:tcPr>
            <w:tcW w:w="992" w:type="dxa"/>
            <w:shd w:val="clear" w:color="auto" w:fill="auto"/>
            <w:noWrap/>
            <w:vAlign w:val="center"/>
          </w:tcPr>
          <w:p w14:paraId="6C2800C4" w14:textId="77777777" w:rsidR="006A30E2" w:rsidRPr="00271C84" w:rsidRDefault="006A30E2" w:rsidP="006A30E2">
            <w:pPr>
              <w:spacing w:after="0"/>
              <w:jc w:val="right"/>
              <w:rPr>
                <w:sz w:val="18"/>
                <w:szCs w:val="18"/>
                <w:lang w:val="en-US"/>
              </w:rPr>
            </w:pPr>
            <w:r w:rsidRPr="00271C84">
              <w:rPr>
                <w:sz w:val="18"/>
                <w:szCs w:val="18"/>
              </w:rPr>
              <w:t>500</w:t>
            </w:r>
          </w:p>
        </w:tc>
        <w:tc>
          <w:tcPr>
            <w:tcW w:w="992" w:type="dxa"/>
            <w:shd w:val="clear" w:color="auto" w:fill="auto"/>
            <w:noWrap/>
            <w:vAlign w:val="center"/>
          </w:tcPr>
          <w:p w14:paraId="55B240E9" w14:textId="77777777" w:rsidR="006A30E2" w:rsidRPr="00271C84" w:rsidRDefault="006A30E2" w:rsidP="006A30E2">
            <w:pPr>
              <w:spacing w:after="0"/>
              <w:jc w:val="right"/>
              <w:rPr>
                <w:sz w:val="18"/>
                <w:szCs w:val="18"/>
                <w:lang w:val="en-US"/>
              </w:rPr>
            </w:pPr>
            <w:r w:rsidRPr="00271C84">
              <w:rPr>
                <w:sz w:val="18"/>
                <w:szCs w:val="18"/>
              </w:rPr>
              <w:t>500</w:t>
            </w:r>
          </w:p>
        </w:tc>
        <w:tc>
          <w:tcPr>
            <w:tcW w:w="992" w:type="dxa"/>
            <w:shd w:val="clear" w:color="auto" w:fill="auto"/>
            <w:noWrap/>
            <w:vAlign w:val="center"/>
          </w:tcPr>
          <w:p w14:paraId="3271162B" w14:textId="77777777" w:rsidR="006A30E2" w:rsidRPr="00271C84" w:rsidRDefault="006A30E2" w:rsidP="006A30E2">
            <w:pPr>
              <w:spacing w:after="0"/>
              <w:jc w:val="right"/>
              <w:rPr>
                <w:sz w:val="18"/>
                <w:szCs w:val="18"/>
                <w:lang w:val="en-US"/>
              </w:rPr>
            </w:pPr>
            <w:r w:rsidRPr="00271C84">
              <w:rPr>
                <w:sz w:val="18"/>
                <w:szCs w:val="18"/>
              </w:rPr>
              <w:t>500</w:t>
            </w:r>
          </w:p>
        </w:tc>
        <w:tc>
          <w:tcPr>
            <w:tcW w:w="993" w:type="dxa"/>
            <w:shd w:val="clear" w:color="auto" w:fill="auto"/>
            <w:noWrap/>
            <w:vAlign w:val="center"/>
          </w:tcPr>
          <w:p w14:paraId="376C3C33" w14:textId="77777777" w:rsidR="006A30E2" w:rsidRPr="00271C84" w:rsidRDefault="006A30E2" w:rsidP="006A30E2">
            <w:pPr>
              <w:spacing w:after="0"/>
              <w:jc w:val="right"/>
              <w:rPr>
                <w:sz w:val="18"/>
                <w:szCs w:val="18"/>
                <w:lang w:val="en-US"/>
              </w:rPr>
            </w:pPr>
            <w:r w:rsidRPr="00271C84">
              <w:rPr>
                <w:sz w:val="18"/>
                <w:szCs w:val="18"/>
              </w:rPr>
              <w:t>500</w:t>
            </w:r>
          </w:p>
        </w:tc>
        <w:tc>
          <w:tcPr>
            <w:tcW w:w="1134" w:type="dxa"/>
            <w:shd w:val="clear" w:color="auto" w:fill="auto"/>
            <w:noWrap/>
            <w:vAlign w:val="center"/>
          </w:tcPr>
          <w:p w14:paraId="4E4E3C6E" w14:textId="77777777" w:rsidR="006A30E2" w:rsidRPr="00271C84" w:rsidRDefault="006A30E2" w:rsidP="006A30E2">
            <w:pPr>
              <w:spacing w:after="0"/>
              <w:jc w:val="right"/>
              <w:rPr>
                <w:sz w:val="18"/>
                <w:szCs w:val="18"/>
                <w:lang w:val="en-US"/>
              </w:rPr>
            </w:pPr>
            <w:r w:rsidRPr="00271C84">
              <w:rPr>
                <w:sz w:val="18"/>
                <w:szCs w:val="18"/>
              </w:rPr>
              <w:t>2,000</w:t>
            </w:r>
          </w:p>
        </w:tc>
        <w:tc>
          <w:tcPr>
            <w:tcW w:w="1275" w:type="dxa"/>
            <w:vAlign w:val="center"/>
          </w:tcPr>
          <w:p w14:paraId="2A7121E0" w14:textId="510E43B9" w:rsidR="006A30E2" w:rsidRPr="00271C84" w:rsidRDefault="0076330E" w:rsidP="006A30E2">
            <w:pPr>
              <w:spacing w:after="0"/>
              <w:jc w:val="center"/>
              <w:rPr>
                <w:rFonts w:eastAsia="SimSun"/>
                <w:sz w:val="18"/>
                <w:szCs w:val="18"/>
                <w:lang w:val="en-US"/>
              </w:rPr>
            </w:pPr>
            <w:r w:rsidRPr="00271C84">
              <w:rPr>
                <w:rFonts w:eastAsia="SimSun"/>
                <w:sz w:val="18"/>
                <w:szCs w:val="18"/>
                <w:lang w:val="en-US"/>
              </w:rPr>
              <w:t>See Note</w:t>
            </w:r>
            <w:r w:rsidR="008E5F77">
              <w:rPr>
                <w:rFonts w:eastAsia="SimSun"/>
                <w:sz w:val="18"/>
                <w:szCs w:val="18"/>
                <w:lang w:val="en-US"/>
              </w:rPr>
              <w:t xml:space="preserve"> 21</w:t>
            </w:r>
          </w:p>
        </w:tc>
      </w:tr>
      <w:tr w:rsidR="006A30E2" w:rsidRPr="00271C84" w14:paraId="799350D9" w14:textId="77777777" w:rsidTr="009007B1">
        <w:trPr>
          <w:trHeight w:val="132"/>
          <w:jc w:val="center"/>
        </w:trPr>
        <w:tc>
          <w:tcPr>
            <w:tcW w:w="2122" w:type="dxa"/>
            <w:vMerge/>
            <w:noWrap/>
            <w:vAlign w:val="center"/>
          </w:tcPr>
          <w:p w14:paraId="55D5D9B8" w14:textId="77777777" w:rsidR="006A30E2" w:rsidRPr="00271C84" w:rsidRDefault="006A30E2" w:rsidP="006A30E2">
            <w:pPr>
              <w:spacing w:after="0"/>
              <w:rPr>
                <w:rFonts w:eastAsia="SimSun"/>
                <w:sz w:val="16"/>
                <w:szCs w:val="16"/>
                <w:lang w:val="en-US"/>
              </w:rPr>
            </w:pPr>
          </w:p>
        </w:tc>
        <w:tc>
          <w:tcPr>
            <w:tcW w:w="753" w:type="dxa"/>
            <w:vMerge/>
            <w:vAlign w:val="center"/>
          </w:tcPr>
          <w:p w14:paraId="080E5CD0" w14:textId="77777777" w:rsidR="006A30E2" w:rsidRPr="00271C84" w:rsidRDefault="006A30E2" w:rsidP="006A30E2">
            <w:pPr>
              <w:spacing w:after="0"/>
              <w:rPr>
                <w:rFonts w:eastAsia="SimSun"/>
                <w:b/>
                <w:bCs/>
                <w:sz w:val="16"/>
                <w:szCs w:val="16"/>
                <w:lang w:val="en-US"/>
              </w:rPr>
            </w:pPr>
          </w:p>
        </w:tc>
        <w:tc>
          <w:tcPr>
            <w:tcW w:w="810" w:type="dxa"/>
            <w:vMerge/>
            <w:vAlign w:val="center"/>
          </w:tcPr>
          <w:p w14:paraId="2A0B396F" w14:textId="77777777" w:rsidR="006A30E2" w:rsidRPr="00271C84" w:rsidRDefault="006A30E2" w:rsidP="006A30E2">
            <w:pPr>
              <w:spacing w:after="0"/>
              <w:jc w:val="center"/>
              <w:rPr>
                <w:rFonts w:eastAsia="SimSun"/>
                <w:b/>
                <w:bCs/>
                <w:sz w:val="16"/>
                <w:szCs w:val="16"/>
                <w:lang w:val="en-US"/>
              </w:rPr>
            </w:pPr>
          </w:p>
        </w:tc>
        <w:tc>
          <w:tcPr>
            <w:tcW w:w="810" w:type="dxa"/>
            <w:vMerge/>
            <w:vAlign w:val="center"/>
          </w:tcPr>
          <w:p w14:paraId="0BA70EB3" w14:textId="77777777" w:rsidR="006A30E2" w:rsidRPr="00271C84" w:rsidRDefault="006A30E2" w:rsidP="006A30E2">
            <w:pPr>
              <w:spacing w:after="0"/>
              <w:jc w:val="center"/>
              <w:rPr>
                <w:sz w:val="16"/>
                <w:szCs w:val="16"/>
                <w:lang w:val="en-US"/>
              </w:rPr>
            </w:pPr>
          </w:p>
        </w:tc>
        <w:tc>
          <w:tcPr>
            <w:tcW w:w="1170" w:type="dxa"/>
            <w:shd w:val="clear" w:color="auto" w:fill="auto"/>
            <w:noWrap/>
            <w:vAlign w:val="center"/>
          </w:tcPr>
          <w:p w14:paraId="22EBA56C" w14:textId="77777777" w:rsidR="006A30E2" w:rsidRPr="00271C84" w:rsidRDefault="006A30E2" w:rsidP="006A30E2">
            <w:pPr>
              <w:spacing w:after="0"/>
              <w:jc w:val="center"/>
              <w:rPr>
                <w:sz w:val="18"/>
                <w:szCs w:val="18"/>
                <w:lang w:val="en-US"/>
              </w:rPr>
            </w:pPr>
            <w:r w:rsidRPr="00271C84">
              <w:rPr>
                <w:sz w:val="18"/>
                <w:szCs w:val="18"/>
              </w:rPr>
              <w:t>72300</w:t>
            </w:r>
          </w:p>
        </w:tc>
        <w:tc>
          <w:tcPr>
            <w:tcW w:w="2694" w:type="dxa"/>
            <w:shd w:val="clear" w:color="auto" w:fill="auto"/>
            <w:vAlign w:val="center"/>
          </w:tcPr>
          <w:p w14:paraId="4535E325" w14:textId="77777777" w:rsidR="006A30E2" w:rsidRPr="00271C84" w:rsidRDefault="006A30E2" w:rsidP="006A30E2">
            <w:pPr>
              <w:spacing w:after="0"/>
              <w:rPr>
                <w:sz w:val="18"/>
                <w:szCs w:val="18"/>
                <w:lang w:val="en-US"/>
              </w:rPr>
            </w:pPr>
            <w:r w:rsidRPr="00271C84">
              <w:rPr>
                <w:sz w:val="18"/>
                <w:szCs w:val="18"/>
              </w:rPr>
              <w:t>Materials and Goods</w:t>
            </w:r>
          </w:p>
        </w:tc>
        <w:tc>
          <w:tcPr>
            <w:tcW w:w="992" w:type="dxa"/>
            <w:shd w:val="clear" w:color="auto" w:fill="auto"/>
            <w:noWrap/>
            <w:vAlign w:val="center"/>
          </w:tcPr>
          <w:p w14:paraId="3F57E426" w14:textId="77777777" w:rsidR="006A30E2" w:rsidRPr="00271C84" w:rsidRDefault="006A30E2" w:rsidP="006A30E2">
            <w:pPr>
              <w:spacing w:after="0"/>
              <w:jc w:val="right"/>
              <w:rPr>
                <w:sz w:val="18"/>
                <w:szCs w:val="18"/>
                <w:lang w:val="en-US"/>
              </w:rPr>
            </w:pPr>
            <w:r w:rsidRPr="00271C84">
              <w:rPr>
                <w:sz w:val="18"/>
                <w:szCs w:val="18"/>
              </w:rPr>
              <w:t>1,000</w:t>
            </w:r>
          </w:p>
        </w:tc>
        <w:tc>
          <w:tcPr>
            <w:tcW w:w="992" w:type="dxa"/>
            <w:shd w:val="clear" w:color="auto" w:fill="auto"/>
            <w:noWrap/>
            <w:vAlign w:val="center"/>
          </w:tcPr>
          <w:p w14:paraId="29D85A40" w14:textId="77777777" w:rsidR="006A30E2" w:rsidRPr="00271C84" w:rsidRDefault="006A30E2" w:rsidP="006A30E2">
            <w:pPr>
              <w:spacing w:after="0"/>
              <w:jc w:val="right"/>
              <w:rPr>
                <w:sz w:val="18"/>
                <w:szCs w:val="18"/>
                <w:lang w:val="en-US"/>
              </w:rPr>
            </w:pPr>
            <w:r w:rsidRPr="00271C84">
              <w:rPr>
                <w:sz w:val="18"/>
                <w:szCs w:val="18"/>
              </w:rPr>
              <w:t>1,200</w:t>
            </w:r>
          </w:p>
        </w:tc>
        <w:tc>
          <w:tcPr>
            <w:tcW w:w="992" w:type="dxa"/>
            <w:shd w:val="clear" w:color="auto" w:fill="auto"/>
            <w:noWrap/>
            <w:vAlign w:val="center"/>
          </w:tcPr>
          <w:p w14:paraId="6C0B17EC" w14:textId="77777777" w:rsidR="006A30E2" w:rsidRPr="00271C84" w:rsidRDefault="006A30E2" w:rsidP="006A30E2">
            <w:pPr>
              <w:spacing w:after="0"/>
              <w:jc w:val="right"/>
              <w:rPr>
                <w:sz w:val="18"/>
                <w:szCs w:val="18"/>
                <w:lang w:val="en-US"/>
              </w:rPr>
            </w:pPr>
            <w:r w:rsidRPr="00271C84">
              <w:rPr>
                <w:sz w:val="18"/>
                <w:szCs w:val="18"/>
              </w:rPr>
              <w:t>1,200</w:t>
            </w:r>
          </w:p>
        </w:tc>
        <w:tc>
          <w:tcPr>
            <w:tcW w:w="993" w:type="dxa"/>
            <w:shd w:val="clear" w:color="auto" w:fill="auto"/>
            <w:noWrap/>
            <w:vAlign w:val="center"/>
          </w:tcPr>
          <w:p w14:paraId="00A1AE4D" w14:textId="77777777" w:rsidR="006A30E2" w:rsidRPr="00271C84" w:rsidRDefault="006A30E2" w:rsidP="006A30E2">
            <w:pPr>
              <w:spacing w:after="0"/>
              <w:jc w:val="right"/>
              <w:rPr>
                <w:sz w:val="18"/>
                <w:szCs w:val="18"/>
                <w:lang w:val="en-US"/>
              </w:rPr>
            </w:pPr>
            <w:r w:rsidRPr="00271C84">
              <w:rPr>
                <w:sz w:val="18"/>
                <w:szCs w:val="18"/>
              </w:rPr>
              <w:t>1,000</w:t>
            </w:r>
          </w:p>
        </w:tc>
        <w:tc>
          <w:tcPr>
            <w:tcW w:w="1134" w:type="dxa"/>
            <w:shd w:val="clear" w:color="auto" w:fill="auto"/>
            <w:noWrap/>
            <w:vAlign w:val="center"/>
          </w:tcPr>
          <w:p w14:paraId="55A8734C" w14:textId="77777777" w:rsidR="006A30E2" w:rsidRPr="00271C84" w:rsidRDefault="006A30E2" w:rsidP="006A30E2">
            <w:pPr>
              <w:spacing w:after="0"/>
              <w:jc w:val="right"/>
              <w:rPr>
                <w:sz w:val="18"/>
                <w:szCs w:val="18"/>
                <w:lang w:val="en-US"/>
              </w:rPr>
            </w:pPr>
            <w:r w:rsidRPr="00271C84">
              <w:rPr>
                <w:sz w:val="18"/>
                <w:szCs w:val="18"/>
              </w:rPr>
              <w:t>4,400</w:t>
            </w:r>
          </w:p>
        </w:tc>
        <w:tc>
          <w:tcPr>
            <w:tcW w:w="1275" w:type="dxa"/>
            <w:vAlign w:val="center"/>
          </w:tcPr>
          <w:p w14:paraId="3A5C14B6" w14:textId="34295B2F" w:rsidR="006A30E2" w:rsidRPr="00271C84" w:rsidRDefault="006A30E2" w:rsidP="006A30E2">
            <w:pPr>
              <w:spacing w:after="0"/>
              <w:jc w:val="center"/>
              <w:rPr>
                <w:rFonts w:eastAsia="SimSun"/>
                <w:sz w:val="18"/>
                <w:szCs w:val="18"/>
                <w:lang w:val="en-US"/>
              </w:rPr>
            </w:pPr>
            <w:r w:rsidRPr="00271C84">
              <w:rPr>
                <w:rFonts w:eastAsia="SimSun"/>
                <w:sz w:val="18"/>
                <w:szCs w:val="18"/>
                <w:lang w:val="en-US"/>
              </w:rPr>
              <w:t xml:space="preserve">See Note </w:t>
            </w:r>
            <w:r w:rsidR="008E5F77">
              <w:rPr>
                <w:rFonts w:eastAsia="SimSun"/>
                <w:sz w:val="18"/>
                <w:szCs w:val="18"/>
                <w:lang w:val="en-US"/>
              </w:rPr>
              <w:t>22</w:t>
            </w:r>
          </w:p>
        </w:tc>
      </w:tr>
      <w:tr w:rsidR="006A30E2" w:rsidRPr="00271C84" w14:paraId="6A73AC10" w14:textId="77777777" w:rsidTr="009007B1">
        <w:trPr>
          <w:trHeight w:val="120"/>
          <w:jc w:val="center"/>
        </w:trPr>
        <w:tc>
          <w:tcPr>
            <w:tcW w:w="2122" w:type="dxa"/>
            <w:vMerge/>
            <w:noWrap/>
            <w:vAlign w:val="center"/>
          </w:tcPr>
          <w:p w14:paraId="239180A8" w14:textId="77777777" w:rsidR="006A30E2" w:rsidRPr="00271C84" w:rsidRDefault="006A30E2" w:rsidP="006A30E2">
            <w:pPr>
              <w:spacing w:after="0"/>
              <w:rPr>
                <w:rFonts w:eastAsia="SimSun"/>
                <w:sz w:val="18"/>
                <w:szCs w:val="18"/>
                <w:lang w:val="en-US"/>
              </w:rPr>
            </w:pPr>
          </w:p>
        </w:tc>
        <w:tc>
          <w:tcPr>
            <w:tcW w:w="753" w:type="dxa"/>
            <w:vMerge/>
            <w:vAlign w:val="center"/>
          </w:tcPr>
          <w:p w14:paraId="20016F32" w14:textId="77777777" w:rsidR="006A30E2" w:rsidRPr="00271C84" w:rsidRDefault="006A30E2" w:rsidP="006A30E2">
            <w:pPr>
              <w:spacing w:after="0"/>
              <w:rPr>
                <w:rFonts w:eastAsia="SimSun"/>
                <w:b/>
                <w:bCs/>
                <w:sz w:val="18"/>
                <w:szCs w:val="18"/>
                <w:lang w:val="en-US"/>
              </w:rPr>
            </w:pPr>
          </w:p>
        </w:tc>
        <w:tc>
          <w:tcPr>
            <w:tcW w:w="810" w:type="dxa"/>
            <w:vMerge/>
            <w:vAlign w:val="center"/>
          </w:tcPr>
          <w:p w14:paraId="7213938C" w14:textId="77777777" w:rsidR="006A30E2" w:rsidRPr="00271C84" w:rsidRDefault="006A30E2" w:rsidP="006A30E2">
            <w:pPr>
              <w:spacing w:after="0"/>
              <w:jc w:val="center"/>
              <w:rPr>
                <w:rFonts w:eastAsia="SimSun"/>
                <w:b/>
                <w:bCs/>
                <w:sz w:val="18"/>
                <w:szCs w:val="18"/>
                <w:lang w:val="en-US"/>
              </w:rPr>
            </w:pPr>
          </w:p>
        </w:tc>
        <w:tc>
          <w:tcPr>
            <w:tcW w:w="810" w:type="dxa"/>
            <w:vMerge/>
            <w:vAlign w:val="center"/>
          </w:tcPr>
          <w:p w14:paraId="74105F83" w14:textId="77777777" w:rsidR="006A30E2" w:rsidRPr="00271C84" w:rsidRDefault="006A30E2" w:rsidP="006A30E2">
            <w:pPr>
              <w:spacing w:after="0"/>
              <w:jc w:val="center"/>
              <w:rPr>
                <w:sz w:val="18"/>
                <w:szCs w:val="18"/>
                <w:lang w:val="en-US"/>
              </w:rPr>
            </w:pPr>
          </w:p>
        </w:tc>
        <w:tc>
          <w:tcPr>
            <w:tcW w:w="1170" w:type="dxa"/>
            <w:shd w:val="clear" w:color="auto" w:fill="auto"/>
            <w:noWrap/>
            <w:vAlign w:val="center"/>
          </w:tcPr>
          <w:p w14:paraId="332D15F5" w14:textId="77777777" w:rsidR="006A30E2" w:rsidRPr="00271C84" w:rsidRDefault="006A30E2" w:rsidP="006A30E2">
            <w:pPr>
              <w:spacing w:after="0"/>
              <w:jc w:val="center"/>
              <w:rPr>
                <w:sz w:val="18"/>
                <w:szCs w:val="18"/>
                <w:lang w:val="en-US"/>
              </w:rPr>
            </w:pPr>
            <w:r w:rsidRPr="00271C84">
              <w:rPr>
                <w:sz w:val="18"/>
                <w:szCs w:val="18"/>
              </w:rPr>
              <w:t>72500</w:t>
            </w:r>
          </w:p>
        </w:tc>
        <w:tc>
          <w:tcPr>
            <w:tcW w:w="2694" w:type="dxa"/>
            <w:shd w:val="clear" w:color="auto" w:fill="auto"/>
            <w:vAlign w:val="center"/>
          </w:tcPr>
          <w:p w14:paraId="63B02B19" w14:textId="77777777" w:rsidR="006A30E2" w:rsidRPr="00271C84" w:rsidRDefault="006A30E2" w:rsidP="006A30E2">
            <w:pPr>
              <w:spacing w:after="0"/>
              <w:rPr>
                <w:sz w:val="18"/>
                <w:szCs w:val="18"/>
                <w:lang w:val="en-US"/>
              </w:rPr>
            </w:pPr>
            <w:r w:rsidRPr="00271C84">
              <w:rPr>
                <w:sz w:val="18"/>
                <w:szCs w:val="18"/>
              </w:rPr>
              <w:t>Office Supplies</w:t>
            </w:r>
          </w:p>
        </w:tc>
        <w:tc>
          <w:tcPr>
            <w:tcW w:w="992" w:type="dxa"/>
            <w:shd w:val="clear" w:color="auto" w:fill="auto"/>
            <w:noWrap/>
            <w:vAlign w:val="center"/>
          </w:tcPr>
          <w:p w14:paraId="787248C7" w14:textId="77777777" w:rsidR="006A30E2" w:rsidRPr="00271C84" w:rsidRDefault="006A30E2" w:rsidP="006A30E2">
            <w:pPr>
              <w:spacing w:after="0"/>
              <w:jc w:val="right"/>
              <w:rPr>
                <w:sz w:val="18"/>
                <w:szCs w:val="18"/>
                <w:lang w:val="en-US"/>
              </w:rPr>
            </w:pPr>
            <w:r w:rsidRPr="00271C84">
              <w:rPr>
                <w:sz w:val="18"/>
                <w:szCs w:val="18"/>
              </w:rPr>
              <w:t>1,000</w:t>
            </w:r>
          </w:p>
        </w:tc>
        <w:tc>
          <w:tcPr>
            <w:tcW w:w="992" w:type="dxa"/>
            <w:shd w:val="clear" w:color="auto" w:fill="auto"/>
            <w:noWrap/>
            <w:vAlign w:val="center"/>
          </w:tcPr>
          <w:p w14:paraId="535EED4F" w14:textId="77777777" w:rsidR="006A30E2" w:rsidRPr="00271C84" w:rsidRDefault="006A30E2" w:rsidP="006A30E2">
            <w:pPr>
              <w:spacing w:after="0"/>
              <w:jc w:val="right"/>
              <w:rPr>
                <w:sz w:val="18"/>
                <w:szCs w:val="18"/>
                <w:lang w:val="en-US"/>
              </w:rPr>
            </w:pPr>
            <w:r w:rsidRPr="00271C84">
              <w:rPr>
                <w:sz w:val="18"/>
                <w:szCs w:val="18"/>
              </w:rPr>
              <w:t>1,000</w:t>
            </w:r>
          </w:p>
        </w:tc>
        <w:tc>
          <w:tcPr>
            <w:tcW w:w="992" w:type="dxa"/>
            <w:shd w:val="clear" w:color="auto" w:fill="auto"/>
            <w:noWrap/>
            <w:vAlign w:val="center"/>
          </w:tcPr>
          <w:p w14:paraId="7BC2C2A4" w14:textId="77777777" w:rsidR="006A30E2" w:rsidRPr="00271C84" w:rsidRDefault="006A30E2" w:rsidP="006A30E2">
            <w:pPr>
              <w:spacing w:after="0"/>
              <w:jc w:val="right"/>
              <w:rPr>
                <w:sz w:val="18"/>
                <w:szCs w:val="18"/>
                <w:lang w:val="en-US"/>
              </w:rPr>
            </w:pPr>
            <w:r w:rsidRPr="00271C84">
              <w:rPr>
                <w:sz w:val="18"/>
                <w:szCs w:val="18"/>
              </w:rPr>
              <w:t>500</w:t>
            </w:r>
          </w:p>
        </w:tc>
        <w:tc>
          <w:tcPr>
            <w:tcW w:w="993" w:type="dxa"/>
            <w:shd w:val="clear" w:color="auto" w:fill="auto"/>
            <w:noWrap/>
            <w:vAlign w:val="center"/>
          </w:tcPr>
          <w:p w14:paraId="79B210B3" w14:textId="77777777" w:rsidR="006A30E2" w:rsidRPr="00271C84" w:rsidRDefault="006A30E2" w:rsidP="006A30E2">
            <w:pPr>
              <w:spacing w:after="0"/>
              <w:jc w:val="right"/>
              <w:rPr>
                <w:sz w:val="18"/>
                <w:szCs w:val="18"/>
                <w:lang w:val="en-US"/>
              </w:rPr>
            </w:pPr>
            <w:r w:rsidRPr="00271C84">
              <w:rPr>
                <w:sz w:val="18"/>
                <w:szCs w:val="18"/>
              </w:rPr>
              <w:t>872</w:t>
            </w:r>
          </w:p>
        </w:tc>
        <w:tc>
          <w:tcPr>
            <w:tcW w:w="1134" w:type="dxa"/>
            <w:shd w:val="clear" w:color="auto" w:fill="auto"/>
            <w:noWrap/>
            <w:vAlign w:val="center"/>
          </w:tcPr>
          <w:p w14:paraId="3F379E6F" w14:textId="77777777" w:rsidR="006A30E2" w:rsidRPr="00271C84" w:rsidRDefault="006A30E2" w:rsidP="006A30E2">
            <w:pPr>
              <w:spacing w:after="0"/>
              <w:jc w:val="right"/>
              <w:rPr>
                <w:sz w:val="18"/>
                <w:szCs w:val="18"/>
                <w:lang w:val="en-US"/>
              </w:rPr>
            </w:pPr>
            <w:r w:rsidRPr="00271C84">
              <w:rPr>
                <w:sz w:val="18"/>
                <w:szCs w:val="18"/>
              </w:rPr>
              <w:t>3,372</w:t>
            </w:r>
          </w:p>
        </w:tc>
        <w:tc>
          <w:tcPr>
            <w:tcW w:w="1275" w:type="dxa"/>
            <w:vAlign w:val="center"/>
          </w:tcPr>
          <w:p w14:paraId="53C5E875" w14:textId="47B8205E" w:rsidR="006A30E2" w:rsidRPr="00271C84" w:rsidRDefault="0076330E" w:rsidP="006A30E2">
            <w:pPr>
              <w:spacing w:after="0"/>
              <w:jc w:val="center"/>
              <w:rPr>
                <w:rFonts w:eastAsia="SimSun"/>
                <w:sz w:val="18"/>
                <w:szCs w:val="18"/>
                <w:lang w:val="en-US"/>
              </w:rPr>
            </w:pPr>
            <w:r w:rsidRPr="00271C84">
              <w:rPr>
                <w:rFonts w:eastAsia="SimSun"/>
                <w:sz w:val="18"/>
                <w:szCs w:val="18"/>
                <w:lang w:val="en-US"/>
              </w:rPr>
              <w:t>See Note</w:t>
            </w:r>
            <w:r>
              <w:rPr>
                <w:rFonts w:eastAsia="SimSun"/>
                <w:sz w:val="18"/>
                <w:szCs w:val="18"/>
                <w:lang w:val="en-US"/>
              </w:rPr>
              <w:t xml:space="preserve"> </w:t>
            </w:r>
            <w:r w:rsidR="008E5F77">
              <w:rPr>
                <w:rFonts w:eastAsia="SimSun"/>
                <w:sz w:val="18"/>
                <w:szCs w:val="18"/>
                <w:lang w:val="en-US"/>
              </w:rPr>
              <w:t>23</w:t>
            </w:r>
          </w:p>
        </w:tc>
      </w:tr>
      <w:tr w:rsidR="006A30E2" w:rsidRPr="00271C84" w14:paraId="33BC008B" w14:textId="77777777" w:rsidTr="009007B1">
        <w:trPr>
          <w:trHeight w:val="120"/>
          <w:jc w:val="center"/>
        </w:trPr>
        <w:tc>
          <w:tcPr>
            <w:tcW w:w="2122" w:type="dxa"/>
            <w:vMerge/>
            <w:noWrap/>
            <w:vAlign w:val="center"/>
          </w:tcPr>
          <w:p w14:paraId="729CE0AA" w14:textId="77777777" w:rsidR="006A30E2" w:rsidRPr="00271C84" w:rsidRDefault="006A30E2" w:rsidP="006A30E2">
            <w:pPr>
              <w:spacing w:after="0"/>
              <w:rPr>
                <w:rFonts w:eastAsia="SimSun"/>
                <w:sz w:val="18"/>
                <w:szCs w:val="18"/>
                <w:lang w:val="en-US"/>
              </w:rPr>
            </w:pPr>
          </w:p>
        </w:tc>
        <w:tc>
          <w:tcPr>
            <w:tcW w:w="753" w:type="dxa"/>
            <w:vMerge/>
            <w:vAlign w:val="center"/>
          </w:tcPr>
          <w:p w14:paraId="0763C775" w14:textId="77777777" w:rsidR="006A30E2" w:rsidRPr="00271C84" w:rsidRDefault="006A30E2" w:rsidP="006A30E2">
            <w:pPr>
              <w:spacing w:after="0"/>
              <w:rPr>
                <w:rFonts w:eastAsia="SimSun"/>
                <w:b/>
                <w:bCs/>
                <w:sz w:val="18"/>
                <w:szCs w:val="18"/>
                <w:lang w:val="en-US"/>
              </w:rPr>
            </w:pPr>
          </w:p>
        </w:tc>
        <w:tc>
          <w:tcPr>
            <w:tcW w:w="810" w:type="dxa"/>
            <w:vMerge/>
            <w:vAlign w:val="center"/>
          </w:tcPr>
          <w:p w14:paraId="19E783FC" w14:textId="77777777" w:rsidR="006A30E2" w:rsidRPr="00271C84" w:rsidRDefault="006A30E2" w:rsidP="006A30E2">
            <w:pPr>
              <w:spacing w:after="0"/>
              <w:jc w:val="center"/>
              <w:rPr>
                <w:rFonts w:eastAsia="SimSun"/>
                <w:b/>
                <w:bCs/>
                <w:sz w:val="18"/>
                <w:szCs w:val="18"/>
                <w:lang w:val="en-US"/>
              </w:rPr>
            </w:pPr>
          </w:p>
        </w:tc>
        <w:tc>
          <w:tcPr>
            <w:tcW w:w="810" w:type="dxa"/>
            <w:vMerge/>
            <w:vAlign w:val="center"/>
          </w:tcPr>
          <w:p w14:paraId="61BF2207" w14:textId="77777777" w:rsidR="006A30E2" w:rsidRPr="00271C84" w:rsidRDefault="006A30E2" w:rsidP="006A30E2">
            <w:pPr>
              <w:spacing w:after="0"/>
              <w:jc w:val="center"/>
              <w:rPr>
                <w:sz w:val="18"/>
                <w:szCs w:val="18"/>
                <w:lang w:val="en-US"/>
              </w:rPr>
            </w:pPr>
          </w:p>
        </w:tc>
        <w:tc>
          <w:tcPr>
            <w:tcW w:w="1170" w:type="dxa"/>
            <w:shd w:val="clear" w:color="auto" w:fill="auto"/>
            <w:noWrap/>
            <w:vAlign w:val="center"/>
          </w:tcPr>
          <w:p w14:paraId="7C894B51" w14:textId="77777777" w:rsidR="006A30E2" w:rsidRPr="00271C84" w:rsidRDefault="006A30E2" w:rsidP="006A30E2">
            <w:pPr>
              <w:spacing w:after="0"/>
              <w:jc w:val="center"/>
              <w:rPr>
                <w:sz w:val="18"/>
                <w:szCs w:val="18"/>
                <w:lang w:val="en-US"/>
              </w:rPr>
            </w:pPr>
            <w:r>
              <w:rPr>
                <w:sz w:val="18"/>
                <w:szCs w:val="18"/>
              </w:rPr>
              <w:t>74598</w:t>
            </w:r>
          </w:p>
        </w:tc>
        <w:tc>
          <w:tcPr>
            <w:tcW w:w="2694" w:type="dxa"/>
            <w:shd w:val="clear" w:color="auto" w:fill="auto"/>
            <w:vAlign w:val="center"/>
          </w:tcPr>
          <w:p w14:paraId="3A1B6E64" w14:textId="77777777" w:rsidR="006A30E2" w:rsidRPr="00271C84" w:rsidRDefault="006A30E2" w:rsidP="006A30E2">
            <w:pPr>
              <w:spacing w:after="0"/>
              <w:rPr>
                <w:sz w:val="18"/>
                <w:szCs w:val="18"/>
                <w:lang w:val="en-US"/>
              </w:rPr>
            </w:pPr>
            <w:r w:rsidRPr="00271C84">
              <w:rPr>
                <w:sz w:val="18"/>
                <w:szCs w:val="18"/>
              </w:rPr>
              <w:t>UNDP Cost Recovery Charges</w:t>
            </w:r>
          </w:p>
        </w:tc>
        <w:tc>
          <w:tcPr>
            <w:tcW w:w="992" w:type="dxa"/>
            <w:shd w:val="clear" w:color="auto" w:fill="auto"/>
            <w:noWrap/>
            <w:vAlign w:val="center"/>
          </w:tcPr>
          <w:p w14:paraId="4966D7DB" w14:textId="77777777" w:rsidR="006A30E2" w:rsidRPr="00271C84" w:rsidRDefault="006A30E2" w:rsidP="006A30E2">
            <w:pPr>
              <w:spacing w:after="0"/>
              <w:jc w:val="right"/>
              <w:rPr>
                <w:sz w:val="18"/>
                <w:szCs w:val="18"/>
                <w:lang w:val="en-US"/>
              </w:rPr>
            </w:pPr>
            <w:r w:rsidRPr="00271C84">
              <w:rPr>
                <w:sz w:val="18"/>
                <w:szCs w:val="18"/>
              </w:rPr>
              <w:t>10,000</w:t>
            </w:r>
          </w:p>
        </w:tc>
        <w:tc>
          <w:tcPr>
            <w:tcW w:w="992" w:type="dxa"/>
            <w:shd w:val="clear" w:color="auto" w:fill="auto"/>
            <w:noWrap/>
            <w:vAlign w:val="center"/>
          </w:tcPr>
          <w:p w14:paraId="0973CB1F" w14:textId="77777777" w:rsidR="006A30E2" w:rsidRPr="00271C84" w:rsidRDefault="006A30E2" w:rsidP="006A30E2">
            <w:pPr>
              <w:spacing w:after="0"/>
              <w:jc w:val="right"/>
              <w:rPr>
                <w:sz w:val="18"/>
                <w:szCs w:val="18"/>
                <w:lang w:val="en-US"/>
              </w:rPr>
            </w:pPr>
            <w:r w:rsidRPr="00271C84">
              <w:rPr>
                <w:sz w:val="18"/>
                <w:szCs w:val="18"/>
              </w:rPr>
              <w:t>10,000</w:t>
            </w:r>
          </w:p>
        </w:tc>
        <w:tc>
          <w:tcPr>
            <w:tcW w:w="992" w:type="dxa"/>
            <w:shd w:val="clear" w:color="auto" w:fill="auto"/>
            <w:noWrap/>
            <w:vAlign w:val="center"/>
          </w:tcPr>
          <w:p w14:paraId="3A442094" w14:textId="77777777" w:rsidR="006A30E2" w:rsidRPr="00271C84" w:rsidRDefault="006A30E2" w:rsidP="006A30E2">
            <w:pPr>
              <w:spacing w:after="0"/>
              <w:jc w:val="right"/>
              <w:rPr>
                <w:sz w:val="18"/>
                <w:szCs w:val="18"/>
                <w:lang w:val="en-US"/>
              </w:rPr>
            </w:pPr>
            <w:r w:rsidRPr="00271C84">
              <w:rPr>
                <w:sz w:val="18"/>
                <w:szCs w:val="18"/>
              </w:rPr>
              <w:t>10,000</w:t>
            </w:r>
          </w:p>
        </w:tc>
        <w:tc>
          <w:tcPr>
            <w:tcW w:w="993" w:type="dxa"/>
            <w:shd w:val="clear" w:color="auto" w:fill="auto"/>
            <w:noWrap/>
            <w:vAlign w:val="center"/>
          </w:tcPr>
          <w:p w14:paraId="62A2B012" w14:textId="77777777" w:rsidR="006A30E2" w:rsidRPr="00271C84" w:rsidRDefault="006A30E2" w:rsidP="006A30E2">
            <w:pPr>
              <w:spacing w:after="0"/>
              <w:jc w:val="right"/>
              <w:rPr>
                <w:sz w:val="18"/>
                <w:szCs w:val="18"/>
                <w:lang w:val="en-US"/>
              </w:rPr>
            </w:pPr>
            <w:r w:rsidRPr="00271C84">
              <w:rPr>
                <w:sz w:val="18"/>
                <w:szCs w:val="18"/>
              </w:rPr>
              <w:t>10,000</w:t>
            </w:r>
          </w:p>
        </w:tc>
        <w:tc>
          <w:tcPr>
            <w:tcW w:w="1134" w:type="dxa"/>
            <w:shd w:val="clear" w:color="auto" w:fill="auto"/>
            <w:noWrap/>
            <w:vAlign w:val="center"/>
          </w:tcPr>
          <w:p w14:paraId="1649885F" w14:textId="77777777" w:rsidR="006A30E2" w:rsidRPr="00271C84" w:rsidRDefault="006A30E2" w:rsidP="006A30E2">
            <w:pPr>
              <w:spacing w:after="0"/>
              <w:jc w:val="right"/>
              <w:rPr>
                <w:sz w:val="18"/>
                <w:szCs w:val="18"/>
                <w:lang w:val="en-US"/>
              </w:rPr>
            </w:pPr>
            <w:r w:rsidRPr="00271C84">
              <w:rPr>
                <w:sz w:val="18"/>
                <w:szCs w:val="18"/>
              </w:rPr>
              <w:t>40,000</w:t>
            </w:r>
          </w:p>
        </w:tc>
        <w:tc>
          <w:tcPr>
            <w:tcW w:w="1275" w:type="dxa"/>
            <w:vAlign w:val="center"/>
          </w:tcPr>
          <w:p w14:paraId="1E015238" w14:textId="141C5DC6" w:rsidR="006A30E2" w:rsidRPr="00271C84" w:rsidRDefault="0076330E" w:rsidP="006A30E2">
            <w:pPr>
              <w:spacing w:after="0"/>
              <w:jc w:val="center"/>
              <w:rPr>
                <w:rFonts w:eastAsia="SimSun"/>
                <w:sz w:val="18"/>
                <w:szCs w:val="18"/>
                <w:lang w:val="en-US"/>
              </w:rPr>
            </w:pPr>
            <w:r>
              <w:rPr>
                <w:rFonts w:eastAsia="SimSun"/>
                <w:sz w:val="18"/>
                <w:szCs w:val="18"/>
                <w:lang w:val="en-US"/>
              </w:rPr>
              <w:t xml:space="preserve">See Note </w:t>
            </w:r>
            <w:r w:rsidR="008E5F77">
              <w:rPr>
                <w:rFonts w:eastAsia="SimSun"/>
                <w:sz w:val="18"/>
                <w:szCs w:val="18"/>
                <w:lang w:val="en-US"/>
              </w:rPr>
              <w:t>24</w:t>
            </w:r>
          </w:p>
        </w:tc>
      </w:tr>
      <w:tr w:rsidR="006A30E2" w:rsidRPr="00271C84" w14:paraId="2D1E4AD6" w14:textId="77777777" w:rsidTr="009007B1">
        <w:trPr>
          <w:trHeight w:val="135"/>
          <w:jc w:val="center"/>
        </w:trPr>
        <w:tc>
          <w:tcPr>
            <w:tcW w:w="2122" w:type="dxa"/>
            <w:vMerge/>
            <w:noWrap/>
            <w:vAlign w:val="center"/>
          </w:tcPr>
          <w:p w14:paraId="4E6D91F0" w14:textId="77777777" w:rsidR="006A30E2" w:rsidRPr="00271C84" w:rsidRDefault="006A30E2" w:rsidP="006A30E2">
            <w:pPr>
              <w:spacing w:after="0"/>
              <w:rPr>
                <w:rFonts w:eastAsia="SimSun"/>
                <w:sz w:val="18"/>
                <w:szCs w:val="18"/>
                <w:lang w:val="en-US"/>
              </w:rPr>
            </w:pPr>
          </w:p>
        </w:tc>
        <w:tc>
          <w:tcPr>
            <w:tcW w:w="753" w:type="dxa"/>
            <w:vMerge/>
            <w:vAlign w:val="center"/>
          </w:tcPr>
          <w:p w14:paraId="5C847BED" w14:textId="77777777" w:rsidR="006A30E2" w:rsidRPr="00271C84" w:rsidRDefault="006A30E2" w:rsidP="006A30E2">
            <w:pPr>
              <w:spacing w:after="0"/>
              <w:rPr>
                <w:rFonts w:eastAsia="SimSun"/>
                <w:b/>
                <w:bCs/>
                <w:sz w:val="18"/>
                <w:szCs w:val="18"/>
                <w:lang w:val="en-US"/>
              </w:rPr>
            </w:pPr>
          </w:p>
        </w:tc>
        <w:tc>
          <w:tcPr>
            <w:tcW w:w="810" w:type="dxa"/>
            <w:vMerge/>
            <w:vAlign w:val="center"/>
          </w:tcPr>
          <w:p w14:paraId="619327D6" w14:textId="77777777" w:rsidR="006A30E2" w:rsidRPr="00271C84" w:rsidRDefault="006A30E2" w:rsidP="006A30E2">
            <w:pPr>
              <w:spacing w:after="0"/>
              <w:jc w:val="center"/>
              <w:rPr>
                <w:rFonts w:eastAsia="SimSun"/>
                <w:b/>
                <w:bCs/>
                <w:sz w:val="18"/>
                <w:szCs w:val="18"/>
                <w:lang w:val="en-US"/>
              </w:rPr>
            </w:pPr>
          </w:p>
        </w:tc>
        <w:tc>
          <w:tcPr>
            <w:tcW w:w="810" w:type="dxa"/>
            <w:vMerge/>
            <w:vAlign w:val="center"/>
          </w:tcPr>
          <w:p w14:paraId="656C166E" w14:textId="77777777" w:rsidR="006A30E2" w:rsidRPr="00271C84" w:rsidRDefault="006A30E2" w:rsidP="006A30E2">
            <w:pPr>
              <w:spacing w:after="0"/>
              <w:jc w:val="center"/>
              <w:rPr>
                <w:sz w:val="18"/>
                <w:szCs w:val="18"/>
                <w:lang w:val="en-US"/>
              </w:rPr>
            </w:pPr>
          </w:p>
        </w:tc>
        <w:tc>
          <w:tcPr>
            <w:tcW w:w="1170" w:type="dxa"/>
            <w:shd w:val="clear" w:color="auto" w:fill="auto"/>
            <w:noWrap/>
            <w:vAlign w:val="center"/>
          </w:tcPr>
          <w:p w14:paraId="7EA5640E" w14:textId="77777777" w:rsidR="006A30E2" w:rsidRPr="00271C84" w:rsidRDefault="006A30E2" w:rsidP="006A30E2">
            <w:pPr>
              <w:spacing w:after="0"/>
              <w:jc w:val="center"/>
              <w:rPr>
                <w:sz w:val="18"/>
                <w:szCs w:val="18"/>
                <w:lang w:val="en-US"/>
              </w:rPr>
            </w:pPr>
            <w:r w:rsidRPr="00271C84">
              <w:rPr>
                <w:sz w:val="18"/>
                <w:szCs w:val="18"/>
              </w:rPr>
              <w:t>74100</w:t>
            </w:r>
          </w:p>
        </w:tc>
        <w:tc>
          <w:tcPr>
            <w:tcW w:w="2694" w:type="dxa"/>
            <w:shd w:val="clear" w:color="auto" w:fill="auto"/>
            <w:vAlign w:val="center"/>
          </w:tcPr>
          <w:p w14:paraId="29FC7515" w14:textId="77777777" w:rsidR="006A30E2" w:rsidRPr="00271C84" w:rsidRDefault="006A30E2" w:rsidP="006A30E2">
            <w:pPr>
              <w:spacing w:after="0"/>
              <w:rPr>
                <w:sz w:val="18"/>
                <w:szCs w:val="18"/>
                <w:lang w:val="en-US"/>
              </w:rPr>
            </w:pPr>
            <w:r w:rsidRPr="00271C84">
              <w:rPr>
                <w:sz w:val="18"/>
                <w:szCs w:val="18"/>
              </w:rPr>
              <w:t>Audit</w:t>
            </w:r>
          </w:p>
        </w:tc>
        <w:tc>
          <w:tcPr>
            <w:tcW w:w="992" w:type="dxa"/>
            <w:shd w:val="clear" w:color="auto" w:fill="auto"/>
            <w:noWrap/>
            <w:vAlign w:val="center"/>
          </w:tcPr>
          <w:p w14:paraId="5524742E" w14:textId="77777777" w:rsidR="006A30E2" w:rsidRPr="00271C84" w:rsidRDefault="006A30E2" w:rsidP="006A30E2">
            <w:pPr>
              <w:spacing w:after="0"/>
              <w:jc w:val="right"/>
              <w:rPr>
                <w:sz w:val="18"/>
                <w:szCs w:val="18"/>
                <w:lang w:val="en-US"/>
              </w:rPr>
            </w:pPr>
            <w:r w:rsidRPr="00271C84">
              <w:rPr>
                <w:sz w:val="18"/>
                <w:szCs w:val="18"/>
              </w:rPr>
              <w:t>3,000</w:t>
            </w:r>
          </w:p>
        </w:tc>
        <w:tc>
          <w:tcPr>
            <w:tcW w:w="992" w:type="dxa"/>
            <w:shd w:val="clear" w:color="auto" w:fill="auto"/>
            <w:noWrap/>
            <w:vAlign w:val="center"/>
          </w:tcPr>
          <w:p w14:paraId="7289E279" w14:textId="77777777" w:rsidR="006A30E2" w:rsidRPr="00271C84" w:rsidRDefault="006A30E2" w:rsidP="006A30E2">
            <w:pPr>
              <w:spacing w:after="0"/>
              <w:jc w:val="right"/>
              <w:rPr>
                <w:sz w:val="18"/>
                <w:szCs w:val="18"/>
                <w:lang w:val="en-US"/>
              </w:rPr>
            </w:pPr>
            <w:r w:rsidRPr="00271C84">
              <w:rPr>
                <w:sz w:val="18"/>
                <w:szCs w:val="18"/>
              </w:rPr>
              <w:t>3,000</w:t>
            </w:r>
          </w:p>
        </w:tc>
        <w:tc>
          <w:tcPr>
            <w:tcW w:w="992" w:type="dxa"/>
            <w:shd w:val="clear" w:color="auto" w:fill="auto"/>
            <w:noWrap/>
            <w:vAlign w:val="center"/>
          </w:tcPr>
          <w:p w14:paraId="2EC22D06" w14:textId="77777777" w:rsidR="006A30E2" w:rsidRPr="00271C84" w:rsidRDefault="006A30E2" w:rsidP="006A30E2">
            <w:pPr>
              <w:spacing w:after="0"/>
              <w:jc w:val="right"/>
              <w:rPr>
                <w:sz w:val="18"/>
                <w:szCs w:val="18"/>
                <w:lang w:val="en-US"/>
              </w:rPr>
            </w:pPr>
            <w:r w:rsidRPr="00271C84">
              <w:rPr>
                <w:sz w:val="18"/>
                <w:szCs w:val="18"/>
              </w:rPr>
              <w:t>3,000</w:t>
            </w:r>
          </w:p>
        </w:tc>
        <w:tc>
          <w:tcPr>
            <w:tcW w:w="993" w:type="dxa"/>
            <w:shd w:val="clear" w:color="auto" w:fill="auto"/>
            <w:noWrap/>
            <w:vAlign w:val="center"/>
          </w:tcPr>
          <w:p w14:paraId="6A461CC3" w14:textId="77777777" w:rsidR="006A30E2" w:rsidRPr="00271C84" w:rsidRDefault="006A30E2" w:rsidP="006A30E2">
            <w:pPr>
              <w:spacing w:after="0"/>
              <w:jc w:val="right"/>
              <w:rPr>
                <w:sz w:val="18"/>
                <w:szCs w:val="18"/>
                <w:lang w:val="en-US"/>
              </w:rPr>
            </w:pPr>
            <w:r w:rsidRPr="00271C84">
              <w:rPr>
                <w:sz w:val="18"/>
                <w:szCs w:val="18"/>
              </w:rPr>
              <w:t>3,000</w:t>
            </w:r>
          </w:p>
        </w:tc>
        <w:tc>
          <w:tcPr>
            <w:tcW w:w="1134" w:type="dxa"/>
            <w:shd w:val="clear" w:color="auto" w:fill="auto"/>
            <w:noWrap/>
            <w:vAlign w:val="center"/>
          </w:tcPr>
          <w:p w14:paraId="1ECA6006" w14:textId="77777777" w:rsidR="006A30E2" w:rsidRPr="00271C84" w:rsidRDefault="006A30E2" w:rsidP="006A30E2">
            <w:pPr>
              <w:spacing w:after="0"/>
              <w:jc w:val="right"/>
              <w:rPr>
                <w:sz w:val="18"/>
                <w:szCs w:val="18"/>
                <w:lang w:val="en-US"/>
              </w:rPr>
            </w:pPr>
            <w:r w:rsidRPr="00271C84">
              <w:rPr>
                <w:sz w:val="18"/>
                <w:szCs w:val="18"/>
              </w:rPr>
              <w:t>12,000</w:t>
            </w:r>
          </w:p>
        </w:tc>
        <w:tc>
          <w:tcPr>
            <w:tcW w:w="1275" w:type="dxa"/>
            <w:vAlign w:val="center"/>
          </w:tcPr>
          <w:p w14:paraId="54D29155" w14:textId="1F46294F" w:rsidR="006A30E2" w:rsidRPr="00271C84" w:rsidRDefault="0076330E" w:rsidP="006A30E2">
            <w:pPr>
              <w:spacing w:after="0"/>
              <w:jc w:val="center"/>
              <w:rPr>
                <w:rFonts w:eastAsia="SimSun"/>
                <w:sz w:val="18"/>
                <w:szCs w:val="18"/>
                <w:lang w:val="en-US"/>
              </w:rPr>
            </w:pPr>
            <w:r w:rsidRPr="00271C84">
              <w:rPr>
                <w:rFonts w:eastAsia="SimSun"/>
                <w:sz w:val="18"/>
                <w:szCs w:val="18"/>
                <w:lang w:val="en-US"/>
              </w:rPr>
              <w:t>See Note</w:t>
            </w:r>
            <w:r>
              <w:rPr>
                <w:rFonts w:eastAsia="SimSun"/>
                <w:sz w:val="18"/>
                <w:szCs w:val="18"/>
                <w:lang w:val="en-US"/>
              </w:rPr>
              <w:t xml:space="preserve"> 2</w:t>
            </w:r>
            <w:r w:rsidR="008E5F77">
              <w:rPr>
                <w:rFonts w:eastAsia="SimSun"/>
                <w:sz w:val="18"/>
                <w:szCs w:val="18"/>
                <w:lang w:val="en-US"/>
              </w:rPr>
              <w:t>5</w:t>
            </w:r>
          </w:p>
        </w:tc>
      </w:tr>
      <w:tr w:rsidR="006A30E2" w:rsidRPr="00271C84" w14:paraId="782C01A6" w14:textId="77777777" w:rsidTr="00542204">
        <w:trPr>
          <w:jc w:val="center"/>
        </w:trPr>
        <w:tc>
          <w:tcPr>
            <w:tcW w:w="2122" w:type="dxa"/>
            <w:vMerge/>
            <w:noWrap/>
            <w:vAlign w:val="center"/>
          </w:tcPr>
          <w:p w14:paraId="75DFF8A7" w14:textId="77777777" w:rsidR="006A30E2" w:rsidRPr="00271C84" w:rsidRDefault="006A30E2" w:rsidP="006A30E2">
            <w:pPr>
              <w:spacing w:after="0"/>
              <w:rPr>
                <w:rFonts w:ascii="Times New Roman" w:eastAsia="SimSun" w:hAnsi="Times New Roman"/>
                <w:sz w:val="18"/>
                <w:szCs w:val="18"/>
                <w:lang w:val="en-US"/>
              </w:rPr>
            </w:pPr>
          </w:p>
        </w:tc>
        <w:tc>
          <w:tcPr>
            <w:tcW w:w="6237" w:type="dxa"/>
            <w:gridSpan w:val="5"/>
          </w:tcPr>
          <w:p w14:paraId="2C5307CB" w14:textId="77777777" w:rsidR="006A30E2" w:rsidRPr="00271C84" w:rsidRDefault="006A30E2" w:rsidP="006A30E2">
            <w:pPr>
              <w:spacing w:after="0"/>
              <w:jc w:val="right"/>
              <w:rPr>
                <w:b/>
                <w:bCs/>
                <w:sz w:val="16"/>
                <w:szCs w:val="16"/>
                <w:lang w:val="en-US"/>
              </w:rPr>
            </w:pPr>
            <w:r w:rsidRPr="00271C84">
              <w:rPr>
                <w:b/>
                <w:bCs/>
                <w:sz w:val="16"/>
                <w:szCs w:val="16"/>
                <w:lang w:val="en-US"/>
              </w:rPr>
              <w:t>Total GEF Project Management</w:t>
            </w:r>
          </w:p>
        </w:tc>
        <w:tc>
          <w:tcPr>
            <w:tcW w:w="992" w:type="dxa"/>
            <w:shd w:val="clear" w:color="auto" w:fill="auto"/>
            <w:noWrap/>
            <w:vAlign w:val="bottom"/>
          </w:tcPr>
          <w:p w14:paraId="085ECA98" w14:textId="77777777" w:rsidR="006A30E2" w:rsidRPr="00271C84" w:rsidRDefault="006A30E2" w:rsidP="006A30E2">
            <w:pPr>
              <w:spacing w:after="0"/>
              <w:jc w:val="right"/>
              <w:rPr>
                <w:sz w:val="18"/>
                <w:szCs w:val="18"/>
                <w:lang w:val="en-US"/>
              </w:rPr>
            </w:pPr>
            <w:r w:rsidRPr="00271C84">
              <w:rPr>
                <w:sz w:val="18"/>
                <w:szCs w:val="18"/>
              </w:rPr>
              <w:t>20,500</w:t>
            </w:r>
          </w:p>
        </w:tc>
        <w:tc>
          <w:tcPr>
            <w:tcW w:w="992" w:type="dxa"/>
            <w:shd w:val="clear" w:color="auto" w:fill="auto"/>
            <w:noWrap/>
            <w:vAlign w:val="bottom"/>
          </w:tcPr>
          <w:p w14:paraId="378EE683" w14:textId="77777777" w:rsidR="006A30E2" w:rsidRPr="00271C84" w:rsidRDefault="006A30E2" w:rsidP="006A30E2">
            <w:pPr>
              <w:spacing w:after="0"/>
              <w:jc w:val="right"/>
              <w:rPr>
                <w:sz w:val="18"/>
                <w:szCs w:val="18"/>
                <w:lang w:val="en-US"/>
              </w:rPr>
            </w:pPr>
            <w:r w:rsidRPr="00271C84">
              <w:rPr>
                <w:sz w:val="18"/>
                <w:szCs w:val="18"/>
              </w:rPr>
              <w:t>20,700</w:t>
            </w:r>
          </w:p>
        </w:tc>
        <w:tc>
          <w:tcPr>
            <w:tcW w:w="992" w:type="dxa"/>
            <w:shd w:val="clear" w:color="auto" w:fill="auto"/>
            <w:noWrap/>
            <w:vAlign w:val="bottom"/>
          </w:tcPr>
          <w:p w14:paraId="002DF966" w14:textId="77777777" w:rsidR="006A30E2" w:rsidRPr="00271C84" w:rsidRDefault="006A30E2" w:rsidP="006A30E2">
            <w:pPr>
              <w:spacing w:after="0"/>
              <w:jc w:val="right"/>
              <w:rPr>
                <w:sz w:val="18"/>
                <w:szCs w:val="18"/>
                <w:lang w:val="en-US"/>
              </w:rPr>
            </w:pPr>
            <w:r w:rsidRPr="00271C84">
              <w:rPr>
                <w:sz w:val="18"/>
                <w:szCs w:val="18"/>
              </w:rPr>
              <w:t>20,200</w:t>
            </w:r>
          </w:p>
        </w:tc>
        <w:tc>
          <w:tcPr>
            <w:tcW w:w="993" w:type="dxa"/>
            <w:shd w:val="clear" w:color="auto" w:fill="auto"/>
            <w:noWrap/>
            <w:vAlign w:val="bottom"/>
          </w:tcPr>
          <w:p w14:paraId="7EC56E4E" w14:textId="77777777" w:rsidR="006A30E2" w:rsidRPr="00271C84" w:rsidRDefault="006A30E2" w:rsidP="006A30E2">
            <w:pPr>
              <w:spacing w:after="0"/>
              <w:jc w:val="right"/>
              <w:rPr>
                <w:sz w:val="18"/>
                <w:szCs w:val="18"/>
                <w:lang w:val="en-US"/>
              </w:rPr>
            </w:pPr>
            <w:r w:rsidRPr="00271C84">
              <w:rPr>
                <w:sz w:val="18"/>
                <w:szCs w:val="18"/>
              </w:rPr>
              <w:t>20,372</w:t>
            </w:r>
          </w:p>
        </w:tc>
        <w:tc>
          <w:tcPr>
            <w:tcW w:w="1134" w:type="dxa"/>
            <w:shd w:val="clear" w:color="auto" w:fill="auto"/>
            <w:noWrap/>
            <w:vAlign w:val="bottom"/>
          </w:tcPr>
          <w:p w14:paraId="7725A5A3" w14:textId="77777777" w:rsidR="006A30E2" w:rsidRPr="00271C84" w:rsidRDefault="006A30E2" w:rsidP="006A30E2">
            <w:pPr>
              <w:spacing w:after="0"/>
              <w:jc w:val="right"/>
              <w:rPr>
                <w:sz w:val="18"/>
                <w:szCs w:val="18"/>
                <w:lang w:val="en-US"/>
              </w:rPr>
            </w:pPr>
            <w:r w:rsidRPr="00271C84">
              <w:rPr>
                <w:sz w:val="18"/>
                <w:szCs w:val="18"/>
              </w:rPr>
              <w:t>81,772</w:t>
            </w:r>
          </w:p>
        </w:tc>
        <w:tc>
          <w:tcPr>
            <w:tcW w:w="1275" w:type="dxa"/>
            <w:vAlign w:val="center"/>
          </w:tcPr>
          <w:p w14:paraId="7A505DD1" w14:textId="77777777" w:rsidR="006A30E2" w:rsidRPr="00271C84" w:rsidRDefault="006A30E2" w:rsidP="006A30E2">
            <w:pPr>
              <w:spacing w:after="0"/>
              <w:jc w:val="right"/>
              <w:rPr>
                <w:sz w:val="18"/>
                <w:szCs w:val="18"/>
                <w:lang w:val="en-US"/>
              </w:rPr>
            </w:pPr>
          </w:p>
        </w:tc>
      </w:tr>
      <w:tr w:rsidR="006A30E2" w:rsidRPr="00271C84" w14:paraId="2B74EC9D" w14:textId="77777777" w:rsidTr="00542204">
        <w:trPr>
          <w:jc w:val="center"/>
        </w:trPr>
        <w:tc>
          <w:tcPr>
            <w:tcW w:w="2122" w:type="dxa"/>
            <w:vMerge/>
            <w:noWrap/>
            <w:vAlign w:val="center"/>
          </w:tcPr>
          <w:p w14:paraId="4B483EB5" w14:textId="77777777" w:rsidR="006A30E2" w:rsidRPr="00271C84" w:rsidRDefault="006A30E2" w:rsidP="006A30E2">
            <w:pPr>
              <w:spacing w:after="0"/>
              <w:rPr>
                <w:rFonts w:ascii="Times New Roman" w:eastAsia="SimSun" w:hAnsi="Times New Roman"/>
                <w:sz w:val="18"/>
                <w:szCs w:val="18"/>
                <w:lang w:val="en-US"/>
              </w:rPr>
            </w:pPr>
          </w:p>
        </w:tc>
        <w:tc>
          <w:tcPr>
            <w:tcW w:w="6237" w:type="dxa"/>
            <w:gridSpan w:val="5"/>
          </w:tcPr>
          <w:p w14:paraId="2D9A73E8" w14:textId="77777777" w:rsidR="006A30E2" w:rsidRPr="00271C84" w:rsidRDefault="006A30E2" w:rsidP="006A30E2">
            <w:pPr>
              <w:spacing w:after="0"/>
              <w:jc w:val="right"/>
              <w:rPr>
                <w:b/>
                <w:bCs/>
                <w:sz w:val="16"/>
                <w:szCs w:val="16"/>
                <w:lang w:val="en-US"/>
              </w:rPr>
            </w:pPr>
            <w:r w:rsidRPr="00271C84">
              <w:rPr>
                <w:b/>
                <w:bCs/>
                <w:sz w:val="16"/>
                <w:szCs w:val="16"/>
                <w:lang w:val="en-US"/>
              </w:rPr>
              <w:t>Total Project Management</w:t>
            </w:r>
          </w:p>
        </w:tc>
        <w:tc>
          <w:tcPr>
            <w:tcW w:w="992" w:type="dxa"/>
            <w:shd w:val="clear" w:color="auto" w:fill="auto"/>
            <w:noWrap/>
            <w:vAlign w:val="bottom"/>
          </w:tcPr>
          <w:p w14:paraId="195D5011" w14:textId="77777777" w:rsidR="006A30E2" w:rsidRPr="00271C84" w:rsidRDefault="006A30E2" w:rsidP="006A30E2">
            <w:pPr>
              <w:spacing w:after="0"/>
              <w:jc w:val="right"/>
              <w:rPr>
                <w:b/>
                <w:bCs/>
                <w:sz w:val="18"/>
                <w:szCs w:val="18"/>
                <w:lang w:val="en-US"/>
              </w:rPr>
            </w:pPr>
            <w:r w:rsidRPr="00271C84">
              <w:rPr>
                <w:b/>
                <w:bCs/>
                <w:sz w:val="18"/>
                <w:szCs w:val="18"/>
              </w:rPr>
              <w:t>20,500</w:t>
            </w:r>
          </w:p>
        </w:tc>
        <w:tc>
          <w:tcPr>
            <w:tcW w:w="992" w:type="dxa"/>
            <w:shd w:val="clear" w:color="auto" w:fill="auto"/>
            <w:noWrap/>
            <w:vAlign w:val="bottom"/>
          </w:tcPr>
          <w:p w14:paraId="2BD56C47" w14:textId="77777777" w:rsidR="006A30E2" w:rsidRPr="00271C84" w:rsidRDefault="006A30E2" w:rsidP="006A30E2">
            <w:pPr>
              <w:spacing w:after="0"/>
              <w:jc w:val="right"/>
              <w:rPr>
                <w:b/>
                <w:bCs/>
                <w:sz w:val="18"/>
                <w:szCs w:val="18"/>
                <w:lang w:val="en-US"/>
              </w:rPr>
            </w:pPr>
            <w:r w:rsidRPr="00271C84">
              <w:rPr>
                <w:b/>
                <w:bCs/>
                <w:sz w:val="18"/>
                <w:szCs w:val="18"/>
              </w:rPr>
              <w:t>20,700</w:t>
            </w:r>
          </w:p>
        </w:tc>
        <w:tc>
          <w:tcPr>
            <w:tcW w:w="992" w:type="dxa"/>
            <w:shd w:val="clear" w:color="auto" w:fill="auto"/>
            <w:noWrap/>
            <w:vAlign w:val="bottom"/>
          </w:tcPr>
          <w:p w14:paraId="35A799F0" w14:textId="77777777" w:rsidR="006A30E2" w:rsidRPr="00271C84" w:rsidRDefault="006A30E2" w:rsidP="006A30E2">
            <w:pPr>
              <w:spacing w:after="0"/>
              <w:jc w:val="right"/>
              <w:rPr>
                <w:b/>
                <w:bCs/>
                <w:sz w:val="18"/>
                <w:szCs w:val="18"/>
                <w:lang w:val="en-US"/>
              </w:rPr>
            </w:pPr>
            <w:r w:rsidRPr="00271C84">
              <w:rPr>
                <w:b/>
                <w:bCs/>
                <w:sz w:val="18"/>
                <w:szCs w:val="18"/>
              </w:rPr>
              <w:t>20,200</w:t>
            </w:r>
          </w:p>
        </w:tc>
        <w:tc>
          <w:tcPr>
            <w:tcW w:w="993" w:type="dxa"/>
            <w:shd w:val="clear" w:color="auto" w:fill="auto"/>
            <w:noWrap/>
            <w:vAlign w:val="bottom"/>
          </w:tcPr>
          <w:p w14:paraId="79C9643A" w14:textId="77777777" w:rsidR="006A30E2" w:rsidRPr="00271C84" w:rsidRDefault="006A30E2" w:rsidP="006A30E2">
            <w:pPr>
              <w:spacing w:after="0"/>
              <w:jc w:val="right"/>
              <w:rPr>
                <w:b/>
                <w:bCs/>
                <w:sz w:val="18"/>
                <w:szCs w:val="18"/>
                <w:lang w:val="en-US"/>
              </w:rPr>
            </w:pPr>
            <w:r w:rsidRPr="00271C84">
              <w:rPr>
                <w:b/>
                <w:bCs/>
                <w:sz w:val="18"/>
                <w:szCs w:val="18"/>
              </w:rPr>
              <w:t>20,372</w:t>
            </w:r>
          </w:p>
        </w:tc>
        <w:tc>
          <w:tcPr>
            <w:tcW w:w="1134" w:type="dxa"/>
            <w:shd w:val="clear" w:color="auto" w:fill="auto"/>
            <w:noWrap/>
            <w:vAlign w:val="bottom"/>
          </w:tcPr>
          <w:p w14:paraId="3E16EF52" w14:textId="77777777" w:rsidR="006A30E2" w:rsidRPr="00271C84" w:rsidRDefault="006A30E2" w:rsidP="006A30E2">
            <w:pPr>
              <w:spacing w:after="0"/>
              <w:jc w:val="right"/>
              <w:rPr>
                <w:b/>
                <w:bCs/>
                <w:sz w:val="18"/>
                <w:szCs w:val="18"/>
                <w:lang w:val="en-US"/>
              </w:rPr>
            </w:pPr>
            <w:r w:rsidRPr="00271C84">
              <w:rPr>
                <w:b/>
                <w:bCs/>
                <w:sz w:val="18"/>
                <w:szCs w:val="18"/>
              </w:rPr>
              <w:t>81,772</w:t>
            </w:r>
          </w:p>
        </w:tc>
        <w:tc>
          <w:tcPr>
            <w:tcW w:w="1275" w:type="dxa"/>
            <w:vAlign w:val="center"/>
          </w:tcPr>
          <w:p w14:paraId="10E7E626" w14:textId="77777777" w:rsidR="006A30E2" w:rsidRPr="00271C84" w:rsidRDefault="006A30E2" w:rsidP="006A30E2">
            <w:pPr>
              <w:spacing w:after="0"/>
              <w:jc w:val="right"/>
              <w:rPr>
                <w:rFonts w:eastAsia="SimSun"/>
                <w:sz w:val="18"/>
                <w:szCs w:val="18"/>
                <w:lang w:val="en-US"/>
              </w:rPr>
            </w:pPr>
          </w:p>
        </w:tc>
      </w:tr>
      <w:tr w:rsidR="006A30E2" w:rsidRPr="00271C84" w14:paraId="4398A0B3" w14:textId="77777777" w:rsidTr="00542204">
        <w:trPr>
          <w:jc w:val="center"/>
        </w:trPr>
        <w:tc>
          <w:tcPr>
            <w:tcW w:w="8359" w:type="dxa"/>
            <w:gridSpan w:val="6"/>
            <w:noWrap/>
            <w:vAlign w:val="center"/>
          </w:tcPr>
          <w:p w14:paraId="3FA60E57" w14:textId="77777777" w:rsidR="006A30E2" w:rsidRPr="00271C84" w:rsidRDefault="006A30E2" w:rsidP="006A30E2">
            <w:pPr>
              <w:spacing w:after="0"/>
              <w:jc w:val="left"/>
              <w:rPr>
                <w:b/>
                <w:bCs/>
                <w:sz w:val="16"/>
                <w:szCs w:val="16"/>
                <w:lang w:val="en-US"/>
              </w:rPr>
            </w:pPr>
            <w:r w:rsidRPr="00271C84">
              <w:rPr>
                <w:b/>
                <w:bCs/>
                <w:sz w:val="16"/>
                <w:szCs w:val="16"/>
                <w:lang w:val="en-US"/>
              </w:rPr>
              <w:t>GEF Total</w:t>
            </w:r>
          </w:p>
        </w:tc>
        <w:tc>
          <w:tcPr>
            <w:tcW w:w="992" w:type="dxa"/>
            <w:shd w:val="clear" w:color="auto" w:fill="auto"/>
            <w:noWrap/>
            <w:vAlign w:val="bottom"/>
          </w:tcPr>
          <w:p w14:paraId="6080E822" w14:textId="77777777" w:rsidR="006A30E2" w:rsidRPr="00271C84" w:rsidRDefault="006A30E2" w:rsidP="006A30E2">
            <w:pPr>
              <w:spacing w:after="0"/>
              <w:jc w:val="right"/>
              <w:rPr>
                <w:b/>
                <w:bCs/>
                <w:sz w:val="18"/>
                <w:szCs w:val="18"/>
                <w:lang w:val="en-US"/>
              </w:rPr>
            </w:pPr>
            <w:r w:rsidRPr="00271C84">
              <w:rPr>
                <w:b/>
                <w:bCs/>
                <w:sz w:val="18"/>
                <w:szCs w:val="18"/>
              </w:rPr>
              <w:t>482,000</w:t>
            </w:r>
          </w:p>
        </w:tc>
        <w:tc>
          <w:tcPr>
            <w:tcW w:w="992" w:type="dxa"/>
            <w:shd w:val="clear" w:color="auto" w:fill="auto"/>
            <w:noWrap/>
            <w:vAlign w:val="bottom"/>
          </w:tcPr>
          <w:p w14:paraId="4C5659F6" w14:textId="77777777" w:rsidR="006A30E2" w:rsidRPr="00271C84" w:rsidRDefault="006A30E2" w:rsidP="006A30E2">
            <w:pPr>
              <w:spacing w:after="0"/>
              <w:jc w:val="right"/>
              <w:rPr>
                <w:b/>
                <w:bCs/>
                <w:sz w:val="18"/>
                <w:szCs w:val="18"/>
                <w:lang w:val="en-US"/>
              </w:rPr>
            </w:pPr>
            <w:r w:rsidRPr="00271C84">
              <w:rPr>
                <w:b/>
                <w:bCs/>
                <w:sz w:val="18"/>
                <w:szCs w:val="18"/>
              </w:rPr>
              <w:t>666,200</w:t>
            </w:r>
          </w:p>
        </w:tc>
        <w:tc>
          <w:tcPr>
            <w:tcW w:w="992" w:type="dxa"/>
            <w:shd w:val="clear" w:color="auto" w:fill="auto"/>
            <w:noWrap/>
            <w:vAlign w:val="bottom"/>
          </w:tcPr>
          <w:p w14:paraId="27C604A4" w14:textId="77777777" w:rsidR="006A30E2" w:rsidRPr="00271C84" w:rsidRDefault="006A30E2" w:rsidP="006A30E2">
            <w:pPr>
              <w:spacing w:after="0"/>
              <w:jc w:val="right"/>
              <w:rPr>
                <w:b/>
                <w:bCs/>
                <w:sz w:val="18"/>
                <w:szCs w:val="18"/>
                <w:lang w:val="en-US"/>
              </w:rPr>
            </w:pPr>
            <w:r w:rsidRPr="00271C84">
              <w:rPr>
                <w:b/>
                <w:bCs/>
                <w:sz w:val="18"/>
                <w:szCs w:val="18"/>
              </w:rPr>
              <w:t>324,556</w:t>
            </w:r>
          </w:p>
        </w:tc>
        <w:tc>
          <w:tcPr>
            <w:tcW w:w="993" w:type="dxa"/>
            <w:shd w:val="clear" w:color="auto" w:fill="auto"/>
            <w:noWrap/>
            <w:vAlign w:val="bottom"/>
          </w:tcPr>
          <w:p w14:paraId="72ACCBFC" w14:textId="77777777" w:rsidR="006A30E2" w:rsidRPr="00271C84" w:rsidRDefault="006A30E2" w:rsidP="006A30E2">
            <w:pPr>
              <w:spacing w:after="0"/>
              <w:jc w:val="right"/>
              <w:rPr>
                <w:b/>
                <w:bCs/>
                <w:sz w:val="18"/>
                <w:szCs w:val="18"/>
                <w:lang w:val="en-US"/>
              </w:rPr>
            </w:pPr>
            <w:r w:rsidRPr="00271C84">
              <w:rPr>
                <w:b/>
                <w:bCs/>
                <w:sz w:val="18"/>
                <w:szCs w:val="18"/>
              </w:rPr>
              <w:t>253,728</w:t>
            </w:r>
          </w:p>
        </w:tc>
        <w:tc>
          <w:tcPr>
            <w:tcW w:w="1134" w:type="dxa"/>
            <w:shd w:val="clear" w:color="auto" w:fill="auto"/>
            <w:noWrap/>
            <w:vAlign w:val="bottom"/>
          </w:tcPr>
          <w:p w14:paraId="6A1A7C87" w14:textId="77777777" w:rsidR="006A30E2" w:rsidRPr="00271C84" w:rsidRDefault="006A30E2" w:rsidP="006A30E2">
            <w:pPr>
              <w:spacing w:after="0"/>
              <w:jc w:val="right"/>
              <w:rPr>
                <w:b/>
                <w:bCs/>
                <w:sz w:val="18"/>
                <w:szCs w:val="18"/>
                <w:lang w:val="en-US"/>
              </w:rPr>
            </w:pPr>
            <w:r w:rsidRPr="00271C84">
              <w:rPr>
                <w:b/>
                <w:bCs/>
                <w:sz w:val="18"/>
                <w:szCs w:val="18"/>
              </w:rPr>
              <w:t>1,726,484</w:t>
            </w:r>
          </w:p>
        </w:tc>
        <w:tc>
          <w:tcPr>
            <w:tcW w:w="1275" w:type="dxa"/>
            <w:vAlign w:val="center"/>
          </w:tcPr>
          <w:p w14:paraId="15283C29" w14:textId="77777777" w:rsidR="006A30E2" w:rsidRPr="00271C84" w:rsidRDefault="006A30E2" w:rsidP="006A30E2">
            <w:pPr>
              <w:spacing w:after="0"/>
              <w:jc w:val="right"/>
              <w:rPr>
                <w:rFonts w:eastAsia="SimSun"/>
                <w:sz w:val="18"/>
                <w:szCs w:val="18"/>
                <w:lang w:val="en-US"/>
              </w:rPr>
            </w:pPr>
          </w:p>
        </w:tc>
      </w:tr>
      <w:tr w:rsidR="006A30E2" w:rsidRPr="00271C84" w14:paraId="3E9A2772" w14:textId="77777777" w:rsidTr="00542204">
        <w:trPr>
          <w:jc w:val="center"/>
        </w:trPr>
        <w:tc>
          <w:tcPr>
            <w:tcW w:w="8359" w:type="dxa"/>
            <w:gridSpan w:val="6"/>
            <w:noWrap/>
            <w:vAlign w:val="center"/>
          </w:tcPr>
          <w:p w14:paraId="5159C885" w14:textId="77777777" w:rsidR="006A30E2" w:rsidRPr="00271C84" w:rsidRDefault="006A30E2" w:rsidP="006A30E2">
            <w:pPr>
              <w:spacing w:after="0"/>
              <w:jc w:val="left"/>
              <w:rPr>
                <w:b/>
                <w:bCs/>
                <w:sz w:val="16"/>
                <w:szCs w:val="16"/>
                <w:lang w:val="en-US"/>
              </w:rPr>
            </w:pPr>
            <w:r w:rsidRPr="00271C84">
              <w:rPr>
                <w:b/>
                <w:bCs/>
                <w:sz w:val="16"/>
                <w:szCs w:val="16"/>
                <w:lang w:val="en-US"/>
              </w:rPr>
              <w:t>Grand Total</w:t>
            </w:r>
          </w:p>
        </w:tc>
        <w:tc>
          <w:tcPr>
            <w:tcW w:w="992" w:type="dxa"/>
            <w:shd w:val="clear" w:color="auto" w:fill="auto"/>
            <w:noWrap/>
            <w:vAlign w:val="bottom"/>
          </w:tcPr>
          <w:p w14:paraId="7C6E79D1" w14:textId="77777777" w:rsidR="006A30E2" w:rsidRPr="00271C84" w:rsidRDefault="006A30E2" w:rsidP="006A30E2">
            <w:pPr>
              <w:spacing w:after="0"/>
              <w:jc w:val="right"/>
              <w:rPr>
                <w:b/>
                <w:bCs/>
                <w:sz w:val="18"/>
                <w:szCs w:val="18"/>
                <w:lang w:val="en-US"/>
              </w:rPr>
            </w:pPr>
            <w:r w:rsidRPr="00271C84">
              <w:rPr>
                <w:b/>
                <w:bCs/>
                <w:sz w:val="18"/>
                <w:szCs w:val="18"/>
              </w:rPr>
              <w:t>482,000</w:t>
            </w:r>
          </w:p>
        </w:tc>
        <w:tc>
          <w:tcPr>
            <w:tcW w:w="992" w:type="dxa"/>
            <w:shd w:val="clear" w:color="auto" w:fill="auto"/>
            <w:noWrap/>
            <w:vAlign w:val="bottom"/>
          </w:tcPr>
          <w:p w14:paraId="35444F85" w14:textId="77777777" w:rsidR="006A30E2" w:rsidRPr="00271C84" w:rsidRDefault="006A30E2" w:rsidP="006A30E2">
            <w:pPr>
              <w:spacing w:after="0"/>
              <w:jc w:val="right"/>
              <w:rPr>
                <w:b/>
                <w:bCs/>
                <w:sz w:val="18"/>
                <w:szCs w:val="18"/>
                <w:lang w:val="en-US"/>
              </w:rPr>
            </w:pPr>
            <w:r w:rsidRPr="00271C84">
              <w:rPr>
                <w:b/>
                <w:bCs/>
                <w:sz w:val="18"/>
                <w:szCs w:val="18"/>
              </w:rPr>
              <w:t>666,200</w:t>
            </w:r>
          </w:p>
        </w:tc>
        <w:tc>
          <w:tcPr>
            <w:tcW w:w="992" w:type="dxa"/>
            <w:shd w:val="clear" w:color="auto" w:fill="auto"/>
            <w:noWrap/>
            <w:vAlign w:val="bottom"/>
          </w:tcPr>
          <w:p w14:paraId="18AB8041" w14:textId="77777777" w:rsidR="006A30E2" w:rsidRPr="00271C84" w:rsidRDefault="006A30E2" w:rsidP="006A30E2">
            <w:pPr>
              <w:spacing w:after="0"/>
              <w:jc w:val="right"/>
              <w:rPr>
                <w:b/>
                <w:bCs/>
                <w:sz w:val="18"/>
                <w:szCs w:val="18"/>
                <w:lang w:val="en-US"/>
              </w:rPr>
            </w:pPr>
            <w:r w:rsidRPr="00271C84">
              <w:rPr>
                <w:b/>
                <w:bCs/>
                <w:sz w:val="18"/>
                <w:szCs w:val="18"/>
              </w:rPr>
              <w:t>324,556</w:t>
            </w:r>
          </w:p>
        </w:tc>
        <w:tc>
          <w:tcPr>
            <w:tcW w:w="993" w:type="dxa"/>
            <w:shd w:val="clear" w:color="auto" w:fill="auto"/>
            <w:noWrap/>
            <w:vAlign w:val="bottom"/>
          </w:tcPr>
          <w:p w14:paraId="0663F66A" w14:textId="77777777" w:rsidR="006A30E2" w:rsidRPr="00271C84" w:rsidRDefault="006A30E2" w:rsidP="006A30E2">
            <w:pPr>
              <w:spacing w:after="0"/>
              <w:jc w:val="right"/>
              <w:rPr>
                <w:b/>
                <w:bCs/>
                <w:sz w:val="18"/>
                <w:szCs w:val="18"/>
                <w:lang w:val="en-US"/>
              </w:rPr>
            </w:pPr>
            <w:r w:rsidRPr="00271C84">
              <w:rPr>
                <w:b/>
                <w:bCs/>
                <w:sz w:val="18"/>
                <w:szCs w:val="18"/>
              </w:rPr>
              <w:t>253,728</w:t>
            </w:r>
          </w:p>
        </w:tc>
        <w:tc>
          <w:tcPr>
            <w:tcW w:w="1134" w:type="dxa"/>
            <w:shd w:val="clear" w:color="auto" w:fill="auto"/>
            <w:noWrap/>
            <w:vAlign w:val="bottom"/>
          </w:tcPr>
          <w:p w14:paraId="43F0E7D8" w14:textId="77777777" w:rsidR="006A30E2" w:rsidRPr="00271C84" w:rsidRDefault="006A30E2" w:rsidP="006A30E2">
            <w:pPr>
              <w:spacing w:after="0"/>
              <w:jc w:val="right"/>
              <w:rPr>
                <w:b/>
                <w:bCs/>
                <w:sz w:val="18"/>
                <w:szCs w:val="18"/>
                <w:lang w:val="en-US"/>
              </w:rPr>
            </w:pPr>
            <w:r w:rsidRPr="00271C84">
              <w:rPr>
                <w:b/>
                <w:bCs/>
                <w:sz w:val="18"/>
                <w:szCs w:val="18"/>
              </w:rPr>
              <w:t>1,726,484</w:t>
            </w:r>
          </w:p>
        </w:tc>
        <w:tc>
          <w:tcPr>
            <w:tcW w:w="1275" w:type="dxa"/>
            <w:vAlign w:val="center"/>
          </w:tcPr>
          <w:p w14:paraId="0BFB312C" w14:textId="77777777" w:rsidR="006A30E2" w:rsidRPr="00271C84" w:rsidRDefault="006A30E2" w:rsidP="006A30E2">
            <w:pPr>
              <w:spacing w:after="0"/>
              <w:jc w:val="right"/>
              <w:rPr>
                <w:rFonts w:eastAsia="SimSun"/>
                <w:sz w:val="18"/>
                <w:szCs w:val="18"/>
                <w:lang w:val="en-US"/>
              </w:rPr>
            </w:pPr>
          </w:p>
        </w:tc>
      </w:tr>
    </w:tbl>
    <w:p w14:paraId="3AE81EAD" w14:textId="77777777" w:rsidR="0076330E" w:rsidRDefault="0076330E" w:rsidP="009A2555">
      <w:pPr>
        <w:spacing w:after="0"/>
        <w:rPr>
          <w:rFonts w:eastAsia="SimSun"/>
          <w:b/>
          <w:bCs/>
          <w:lang w:val="en-US"/>
        </w:rPr>
      </w:pPr>
    </w:p>
    <w:p w14:paraId="75ED99A7" w14:textId="77777777" w:rsidR="0076330E" w:rsidRDefault="0076330E" w:rsidP="009A2555">
      <w:pPr>
        <w:spacing w:after="0"/>
        <w:rPr>
          <w:rFonts w:eastAsia="SimSun"/>
          <w:b/>
          <w:bCs/>
          <w:lang w:val="en-US"/>
        </w:rPr>
      </w:pPr>
    </w:p>
    <w:p w14:paraId="372C8E75" w14:textId="77777777" w:rsidR="00CD6EDA" w:rsidRPr="00271C84" w:rsidRDefault="00CD6EDA" w:rsidP="009A2555">
      <w:pPr>
        <w:spacing w:after="0"/>
        <w:rPr>
          <w:rFonts w:eastAsia="SimSun"/>
          <w:b/>
          <w:bCs/>
          <w:i/>
          <w:color w:val="FF0000"/>
          <w:lang w:val="en-US"/>
        </w:rPr>
      </w:pPr>
      <w:r w:rsidRPr="00271C84">
        <w:rPr>
          <w:rFonts w:eastAsia="SimSun"/>
          <w:b/>
          <w:bCs/>
          <w:lang w:val="en-US"/>
        </w:rPr>
        <w:t>Summary of Funds:</w:t>
      </w:r>
      <w:r w:rsidR="00F85B71" w:rsidRPr="00271C84">
        <w:rPr>
          <w:rFonts w:eastAsia="SimSun"/>
          <w:b/>
          <w:bCs/>
          <w:lang w:val="en-US"/>
        </w:rPr>
        <w:t xml:space="preserve">  </w:t>
      </w:r>
    </w:p>
    <w:tbl>
      <w:tblPr>
        <w:tblW w:w="10483" w:type="dxa"/>
        <w:jc w:val="center"/>
        <w:tblLayout w:type="fixed"/>
        <w:tblLook w:val="0000" w:firstRow="0" w:lastRow="0" w:firstColumn="0" w:lastColumn="0" w:noHBand="0" w:noVBand="0"/>
      </w:tblPr>
      <w:tblGrid>
        <w:gridCol w:w="3510"/>
        <w:gridCol w:w="1318"/>
        <w:gridCol w:w="1291"/>
        <w:gridCol w:w="1321"/>
        <w:gridCol w:w="1242"/>
        <w:gridCol w:w="1801"/>
      </w:tblGrid>
      <w:tr w:rsidR="0063709C" w:rsidRPr="00271C84" w14:paraId="499ABF56" w14:textId="77777777" w:rsidTr="0063709C">
        <w:trPr>
          <w:cantSplit/>
          <w:jc w:val="center"/>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36202D5" w14:textId="77777777" w:rsidR="0063709C" w:rsidRPr="00271C84" w:rsidRDefault="0063709C" w:rsidP="009A2555">
            <w:pPr>
              <w:spacing w:after="0"/>
              <w:jc w:val="center"/>
              <w:rPr>
                <w:rFonts w:ascii="Times New Roman" w:eastAsia="SimSun" w:hAnsi="Times New Roman"/>
                <w:sz w:val="18"/>
                <w:szCs w:val="18"/>
                <w:lang w:val="en-US"/>
              </w:rPr>
            </w:pPr>
          </w:p>
        </w:tc>
        <w:tc>
          <w:tcPr>
            <w:tcW w:w="1318"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213878A"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Amount</w:t>
            </w:r>
          </w:p>
          <w:p w14:paraId="62436AA9"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Year 1</w:t>
            </w:r>
          </w:p>
        </w:tc>
        <w:tc>
          <w:tcPr>
            <w:tcW w:w="129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F5FB1B5"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Amount</w:t>
            </w:r>
          </w:p>
          <w:p w14:paraId="25313E34"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Year 2</w:t>
            </w:r>
          </w:p>
        </w:tc>
        <w:tc>
          <w:tcPr>
            <w:tcW w:w="132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D2C155F"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Amount Year 3</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bottom"/>
          </w:tcPr>
          <w:p w14:paraId="4F3CDE76"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Amount Year 4</w:t>
            </w:r>
          </w:p>
        </w:tc>
        <w:tc>
          <w:tcPr>
            <w:tcW w:w="18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D2F45EE" w14:textId="77777777" w:rsidR="0063709C" w:rsidRPr="00271C84" w:rsidRDefault="0063709C" w:rsidP="009A2555">
            <w:pPr>
              <w:spacing w:after="0"/>
              <w:jc w:val="center"/>
              <w:rPr>
                <w:rFonts w:eastAsia="SimSun"/>
                <w:b/>
                <w:bCs/>
                <w:sz w:val="18"/>
                <w:szCs w:val="18"/>
                <w:lang w:val="en-US"/>
              </w:rPr>
            </w:pPr>
            <w:r w:rsidRPr="00271C84">
              <w:rPr>
                <w:rFonts w:eastAsia="SimSun"/>
                <w:b/>
                <w:bCs/>
                <w:sz w:val="18"/>
                <w:szCs w:val="18"/>
                <w:lang w:val="en-US"/>
              </w:rPr>
              <w:t>Total</w:t>
            </w:r>
          </w:p>
        </w:tc>
      </w:tr>
      <w:tr w:rsidR="008829C2" w:rsidRPr="00271C84" w14:paraId="108E0175" w14:textId="77777777" w:rsidTr="008829C2">
        <w:trPr>
          <w:cantSplit/>
          <w:jc w:val="center"/>
        </w:trPr>
        <w:tc>
          <w:tcPr>
            <w:tcW w:w="3510" w:type="dxa"/>
            <w:tcBorders>
              <w:top w:val="single" w:sz="4" w:space="0" w:color="auto"/>
              <w:left w:val="single" w:sz="4" w:space="0" w:color="auto"/>
              <w:bottom w:val="single" w:sz="4" w:space="0" w:color="auto"/>
              <w:right w:val="single" w:sz="4" w:space="0" w:color="auto"/>
            </w:tcBorders>
            <w:noWrap/>
            <w:vAlign w:val="center"/>
          </w:tcPr>
          <w:p w14:paraId="50AB1418" w14:textId="77777777" w:rsidR="008829C2" w:rsidRPr="00271C84" w:rsidRDefault="008829C2" w:rsidP="008829C2">
            <w:pPr>
              <w:spacing w:after="0"/>
              <w:jc w:val="right"/>
              <w:rPr>
                <w:b/>
                <w:bCs/>
                <w:sz w:val="18"/>
                <w:szCs w:val="18"/>
                <w:lang w:val="en-US"/>
              </w:rPr>
            </w:pPr>
            <w:r w:rsidRPr="00271C84">
              <w:rPr>
                <w:b/>
                <w:bCs/>
                <w:sz w:val="18"/>
                <w:szCs w:val="18"/>
                <w:lang w:val="en-US"/>
              </w:rPr>
              <w:t xml:space="preserve">GEF </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EABFE" w14:textId="77777777" w:rsidR="008829C2" w:rsidRPr="00271C84" w:rsidRDefault="008829C2" w:rsidP="008829C2">
            <w:pPr>
              <w:spacing w:after="0"/>
              <w:jc w:val="right"/>
              <w:rPr>
                <w:b/>
                <w:bCs/>
                <w:sz w:val="18"/>
                <w:szCs w:val="18"/>
                <w:lang w:val="en-US"/>
              </w:rPr>
            </w:pPr>
            <w:r w:rsidRPr="00271C84">
              <w:rPr>
                <w:b/>
                <w:bCs/>
                <w:sz w:val="18"/>
                <w:szCs w:val="18"/>
              </w:rPr>
              <w:t>482,000</w:t>
            </w:r>
          </w:p>
        </w:tc>
        <w:tc>
          <w:tcPr>
            <w:tcW w:w="1291" w:type="dxa"/>
            <w:tcBorders>
              <w:top w:val="single" w:sz="4" w:space="0" w:color="auto"/>
              <w:left w:val="nil"/>
              <w:bottom w:val="single" w:sz="4" w:space="0" w:color="auto"/>
              <w:right w:val="single" w:sz="4" w:space="0" w:color="auto"/>
            </w:tcBorders>
            <w:shd w:val="clear" w:color="auto" w:fill="auto"/>
            <w:noWrap/>
            <w:vAlign w:val="center"/>
          </w:tcPr>
          <w:p w14:paraId="6F890FDA" w14:textId="77777777" w:rsidR="008829C2" w:rsidRPr="00271C84" w:rsidRDefault="008829C2" w:rsidP="008829C2">
            <w:pPr>
              <w:spacing w:after="0"/>
              <w:jc w:val="right"/>
              <w:rPr>
                <w:b/>
                <w:bCs/>
                <w:sz w:val="18"/>
                <w:szCs w:val="18"/>
                <w:lang w:val="en-US"/>
              </w:rPr>
            </w:pPr>
            <w:r w:rsidRPr="00271C84">
              <w:rPr>
                <w:b/>
                <w:bCs/>
                <w:sz w:val="18"/>
                <w:szCs w:val="18"/>
              </w:rPr>
              <w:t>666,200</w:t>
            </w:r>
          </w:p>
        </w:tc>
        <w:tc>
          <w:tcPr>
            <w:tcW w:w="1321" w:type="dxa"/>
            <w:tcBorders>
              <w:top w:val="single" w:sz="4" w:space="0" w:color="auto"/>
              <w:left w:val="nil"/>
              <w:bottom w:val="single" w:sz="4" w:space="0" w:color="auto"/>
              <w:right w:val="single" w:sz="4" w:space="0" w:color="auto"/>
            </w:tcBorders>
            <w:shd w:val="clear" w:color="auto" w:fill="auto"/>
            <w:noWrap/>
            <w:vAlign w:val="center"/>
          </w:tcPr>
          <w:p w14:paraId="78322391" w14:textId="77777777" w:rsidR="008829C2" w:rsidRPr="00271C84" w:rsidRDefault="008829C2" w:rsidP="008829C2">
            <w:pPr>
              <w:spacing w:after="0"/>
              <w:jc w:val="right"/>
              <w:rPr>
                <w:b/>
                <w:bCs/>
                <w:sz w:val="18"/>
                <w:szCs w:val="18"/>
                <w:lang w:val="en-US"/>
              </w:rPr>
            </w:pPr>
            <w:r w:rsidRPr="00271C84">
              <w:rPr>
                <w:b/>
                <w:bCs/>
                <w:sz w:val="18"/>
                <w:szCs w:val="18"/>
              </w:rPr>
              <w:t>324,556</w:t>
            </w:r>
          </w:p>
        </w:tc>
        <w:tc>
          <w:tcPr>
            <w:tcW w:w="1242" w:type="dxa"/>
            <w:tcBorders>
              <w:top w:val="single" w:sz="4" w:space="0" w:color="auto"/>
              <w:left w:val="nil"/>
              <w:bottom w:val="single" w:sz="4" w:space="0" w:color="auto"/>
              <w:right w:val="single" w:sz="4" w:space="0" w:color="auto"/>
            </w:tcBorders>
            <w:shd w:val="clear" w:color="auto" w:fill="auto"/>
            <w:vAlign w:val="center"/>
          </w:tcPr>
          <w:p w14:paraId="368B57CE" w14:textId="77777777" w:rsidR="008829C2" w:rsidRPr="00271C84" w:rsidRDefault="008829C2" w:rsidP="008829C2">
            <w:pPr>
              <w:spacing w:after="0"/>
              <w:jc w:val="right"/>
              <w:rPr>
                <w:b/>
                <w:bCs/>
                <w:sz w:val="18"/>
                <w:szCs w:val="18"/>
                <w:lang w:val="en-US"/>
              </w:rPr>
            </w:pPr>
            <w:r w:rsidRPr="00271C84">
              <w:rPr>
                <w:b/>
                <w:bCs/>
                <w:sz w:val="18"/>
                <w:szCs w:val="18"/>
              </w:rPr>
              <w:t>253,728</w:t>
            </w:r>
          </w:p>
        </w:tc>
        <w:tc>
          <w:tcPr>
            <w:tcW w:w="1801" w:type="dxa"/>
            <w:tcBorders>
              <w:top w:val="single" w:sz="4" w:space="0" w:color="auto"/>
              <w:left w:val="nil"/>
              <w:bottom w:val="single" w:sz="4" w:space="0" w:color="auto"/>
              <w:right w:val="single" w:sz="4" w:space="0" w:color="auto"/>
            </w:tcBorders>
            <w:shd w:val="clear" w:color="auto" w:fill="auto"/>
            <w:noWrap/>
            <w:vAlign w:val="center"/>
          </w:tcPr>
          <w:p w14:paraId="1AB4437E" w14:textId="77777777" w:rsidR="008829C2" w:rsidRPr="00271C84" w:rsidRDefault="008829C2" w:rsidP="008829C2">
            <w:pPr>
              <w:spacing w:after="0"/>
              <w:jc w:val="right"/>
              <w:rPr>
                <w:b/>
                <w:bCs/>
                <w:sz w:val="18"/>
                <w:szCs w:val="18"/>
                <w:lang w:val="en-US"/>
              </w:rPr>
            </w:pPr>
            <w:r w:rsidRPr="00271C84">
              <w:rPr>
                <w:b/>
                <w:bCs/>
                <w:sz w:val="18"/>
                <w:szCs w:val="18"/>
              </w:rPr>
              <w:t>1,726,484</w:t>
            </w:r>
          </w:p>
        </w:tc>
      </w:tr>
      <w:tr w:rsidR="00AA19C4" w:rsidRPr="00271C84" w14:paraId="5BD077E5" w14:textId="77777777" w:rsidTr="00920ACA">
        <w:trPr>
          <w:cantSplit/>
          <w:jc w:val="center"/>
        </w:trPr>
        <w:tc>
          <w:tcPr>
            <w:tcW w:w="3510" w:type="dxa"/>
            <w:tcBorders>
              <w:top w:val="single" w:sz="4" w:space="0" w:color="auto"/>
              <w:left w:val="single" w:sz="4" w:space="0" w:color="auto"/>
              <w:bottom w:val="single" w:sz="4" w:space="0" w:color="auto"/>
              <w:right w:val="single" w:sz="4" w:space="0" w:color="auto"/>
            </w:tcBorders>
            <w:noWrap/>
            <w:vAlign w:val="center"/>
          </w:tcPr>
          <w:p w14:paraId="32DAA053" w14:textId="77777777" w:rsidR="00AA19C4" w:rsidRPr="00271C84" w:rsidRDefault="00AA19C4" w:rsidP="00AA19C4">
            <w:pPr>
              <w:spacing w:after="0"/>
              <w:jc w:val="right"/>
              <w:rPr>
                <w:b/>
                <w:bCs/>
                <w:sz w:val="18"/>
                <w:szCs w:val="18"/>
                <w:lang w:val="en-US"/>
              </w:rPr>
            </w:pPr>
            <w:r w:rsidRPr="00271C84">
              <w:rPr>
                <w:b/>
                <w:bCs/>
                <w:sz w:val="18"/>
                <w:szCs w:val="18"/>
                <w:lang w:val="en-US"/>
              </w:rPr>
              <w:t>Co-Financing</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55A2F" w14:textId="77777777" w:rsidR="00AA19C4" w:rsidRPr="00271C84" w:rsidRDefault="00AA19C4" w:rsidP="00AA19C4">
            <w:pPr>
              <w:spacing w:after="0"/>
              <w:jc w:val="right"/>
              <w:rPr>
                <w:b/>
                <w:bCs/>
                <w:sz w:val="18"/>
                <w:szCs w:val="18"/>
                <w:lang w:val="en-US"/>
              </w:rPr>
            </w:pPr>
            <w:r w:rsidRPr="00271C84">
              <w:rPr>
                <w:b/>
                <w:bCs/>
                <w:sz w:val="18"/>
                <w:szCs w:val="18"/>
              </w:rPr>
              <w:t>1,200,000</w:t>
            </w:r>
          </w:p>
        </w:tc>
        <w:tc>
          <w:tcPr>
            <w:tcW w:w="1291" w:type="dxa"/>
            <w:tcBorders>
              <w:top w:val="single" w:sz="4" w:space="0" w:color="auto"/>
              <w:left w:val="nil"/>
              <w:bottom w:val="single" w:sz="4" w:space="0" w:color="auto"/>
              <w:right w:val="single" w:sz="4" w:space="0" w:color="auto"/>
            </w:tcBorders>
            <w:shd w:val="clear" w:color="auto" w:fill="auto"/>
            <w:noWrap/>
            <w:vAlign w:val="bottom"/>
          </w:tcPr>
          <w:p w14:paraId="67A1823B" w14:textId="77777777" w:rsidR="00AA19C4" w:rsidRPr="00271C84" w:rsidRDefault="00AA19C4" w:rsidP="00AA19C4">
            <w:pPr>
              <w:spacing w:after="0"/>
              <w:jc w:val="right"/>
              <w:rPr>
                <w:b/>
                <w:bCs/>
                <w:sz w:val="18"/>
                <w:szCs w:val="18"/>
                <w:lang w:val="en-US"/>
              </w:rPr>
            </w:pPr>
            <w:r w:rsidRPr="00271C84">
              <w:rPr>
                <w:b/>
                <w:bCs/>
                <w:sz w:val="18"/>
                <w:szCs w:val="18"/>
              </w:rPr>
              <w:t>1,300,000</w:t>
            </w:r>
          </w:p>
        </w:tc>
        <w:tc>
          <w:tcPr>
            <w:tcW w:w="1321" w:type="dxa"/>
            <w:tcBorders>
              <w:top w:val="single" w:sz="4" w:space="0" w:color="auto"/>
              <w:left w:val="nil"/>
              <w:bottom w:val="single" w:sz="4" w:space="0" w:color="auto"/>
              <w:right w:val="single" w:sz="4" w:space="0" w:color="auto"/>
            </w:tcBorders>
            <w:shd w:val="clear" w:color="auto" w:fill="auto"/>
            <w:noWrap/>
            <w:vAlign w:val="bottom"/>
          </w:tcPr>
          <w:p w14:paraId="3A0E0460" w14:textId="77777777" w:rsidR="00AA19C4" w:rsidRPr="00271C84" w:rsidRDefault="00AA19C4" w:rsidP="00AA19C4">
            <w:pPr>
              <w:spacing w:after="0"/>
              <w:jc w:val="right"/>
              <w:rPr>
                <w:b/>
                <w:bCs/>
                <w:sz w:val="18"/>
                <w:szCs w:val="18"/>
                <w:lang w:val="en-US"/>
              </w:rPr>
            </w:pPr>
            <w:r w:rsidRPr="00271C84">
              <w:rPr>
                <w:b/>
                <w:bCs/>
                <w:sz w:val="18"/>
                <w:szCs w:val="18"/>
              </w:rPr>
              <w:t>1,300,000</w:t>
            </w:r>
          </w:p>
        </w:tc>
        <w:tc>
          <w:tcPr>
            <w:tcW w:w="1242" w:type="dxa"/>
            <w:tcBorders>
              <w:top w:val="single" w:sz="4" w:space="0" w:color="auto"/>
              <w:left w:val="nil"/>
              <w:bottom w:val="single" w:sz="4" w:space="0" w:color="auto"/>
              <w:right w:val="single" w:sz="4" w:space="0" w:color="auto"/>
            </w:tcBorders>
            <w:shd w:val="clear" w:color="auto" w:fill="auto"/>
            <w:vAlign w:val="bottom"/>
          </w:tcPr>
          <w:p w14:paraId="46CAA2C7" w14:textId="77777777" w:rsidR="00AA19C4" w:rsidRPr="00271C84" w:rsidRDefault="00AA19C4" w:rsidP="00AA19C4">
            <w:pPr>
              <w:spacing w:after="0"/>
              <w:jc w:val="right"/>
              <w:rPr>
                <w:b/>
                <w:bCs/>
                <w:sz w:val="18"/>
                <w:szCs w:val="18"/>
                <w:lang w:val="en-US"/>
              </w:rPr>
            </w:pPr>
            <w:r w:rsidRPr="00271C84">
              <w:rPr>
                <w:b/>
                <w:bCs/>
                <w:sz w:val="18"/>
                <w:szCs w:val="18"/>
              </w:rPr>
              <w:t>5,100,000</w:t>
            </w:r>
          </w:p>
        </w:tc>
        <w:tc>
          <w:tcPr>
            <w:tcW w:w="1801" w:type="dxa"/>
            <w:tcBorders>
              <w:top w:val="single" w:sz="4" w:space="0" w:color="auto"/>
              <w:left w:val="nil"/>
              <w:bottom w:val="single" w:sz="4" w:space="0" w:color="auto"/>
              <w:right w:val="single" w:sz="4" w:space="0" w:color="auto"/>
            </w:tcBorders>
            <w:shd w:val="clear" w:color="auto" w:fill="auto"/>
            <w:noWrap/>
            <w:vAlign w:val="bottom"/>
          </w:tcPr>
          <w:p w14:paraId="66D38634" w14:textId="77777777" w:rsidR="00AA19C4" w:rsidRPr="00271C84" w:rsidRDefault="00AA19C4" w:rsidP="00AA19C4">
            <w:pPr>
              <w:spacing w:after="0"/>
              <w:jc w:val="right"/>
              <w:rPr>
                <w:b/>
                <w:sz w:val="18"/>
                <w:szCs w:val="18"/>
                <w:lang w:val="en-US"/>
              </w:rPr>
            </w:pPr>
            <w:r w:rsidRPr="00271C84">
              <w:rPr>
                <w:b/>
                <w:bCs/>
                <w:sz w:val="18"/>
                <w:szCs w:val="18"/>
              </w:rPr>
              <w:t>8,900,000</w:t>
            </w:r>
          </w:p>
        </w:tc>
      </w:tr>
      <w:tr w:rsidR="00AA19C4" w:rsidRPr="00271C84" w14:paraId="6A737558" w14:textId="77777777" w:rsidTr="00920ACA">
        <w:trPr>
          <w:cantSplit/>
          <w:jc w:val="center"/>
        </w:trPr>
        <w:tc>
          <w:tcPr>
            <w:tcW w:w="3510" w:type="dxa"/>
            <w:tcBorders>
              <w:top w:val="single" w:sz="4" w:space="0" w:color="auto"/>
              <w:left w:val="single" w:sz="4" w:space="0" w:color="auto"/>
              <w:bottom w:val="single" w:sz="4" w:space="0" w:color="auto"/>
              <w:right w:val="single" w:sz="4" w:space="0" w:color="auto"/>
            </w:tcBorders>
            <w:noWrap/>
            <w:vAlign w:val="center"/>
          </w:tcPr>
          <w:p w14:paraId="67946175" w14:textId="77777777" w:rsidR="00AA19C4" w:rsidRPr="00271C84" w:rsidRDefault="00AA19C4" w:rsidP="00AA19C4">
            <w:pPr>
              <w:spacing w:after="0"/>
              <w:jc w:val="right"/>
              <w:rPr>
                <w:b/>
                <w:bCs/>
                <w:sz w:val="18"/>
                <w:szCs w:val="18"/>
                <w:lang w:val="en-US"/>
              </w:rPr>
            </w:pPr>
            <w:r w:rsidRPr="00271C84">
              <w:rPr>
                <w:b/>
                <w:bCs/>
                <w:sz w:val="18"/>
                <w:szCs w:val="18"/>
                <w:lang w:val="en-US"/>
              </w:rPr>
              <w:t>UNDP</w:t>
            </w:r>
          </w:p>
        </w:tc>
        <w:tc>
          <w:tcPr>
            <w:tcW w:w="13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6BBA78" w14:textId="77777777" w:rsidR="00AA19C4" w:rsidRPr="00271C84" w:rsidRDefault="00AA19C4" w:rsidP="00AA19C4">
            <w:pPr>
              <w:spacing w:after="0"/>
              <w:jc w:val="right"/>
              <w:rPr>
                <w:b/>
                <w:bCs/>
                <w:sz w:val="18"/>
                <w:szCs w:val="18"/>
                <w:lang w:val="en-US"/>
              </w:rPr>
            </w:pPr>
            <w:r w:rsidRPr="00271C84">
              <w:rPr>
                <w:sz w:val="18"/>
                <w:szCs w:val="18"/>
              </w:rPr>
              <w:t>400,000</w:t>
            </w:r>
          </w:p>
        </w:tc>
        <w:tc>
          <w:tcPr>
            <w:tcW w:w="1291" w:type="dxa"/>
            <w:tcBorders>
              <w:top w:val="single" w:sz="4" w:space="0" w:color="auto"/>
              <w:left w:val="nil"/>
              <w:bottom w:val="single" w:sz="4" w:space="0" w:color="auto"/>
              <w:right w:val="single" w:sz="4" w:space="0" w:color="auto"/>
            </w:tcBorders>
            <w:shd w:val="clear" w:color="auto" w:fill="auto"/>
            <w:noWrap/>
            <w:vAlign w:val="bottom"/>
          </w:tcPr>
          <w:p w14:paraId="39DD55D3" w14:textId="77777777" w:rsidR="00AA19C4" w:rsidRPr="00271C84" w:rsidRDefault="00AA19C4" w:rsidP="00AA19C4">
            <w:pPr>
              <w:spacing w:after="0"/>
              <w:jc w:val="right"/>
              <w:rPr>
                <w:b/>
                <w:bCs/>
                <w:sz w:val="18"/>
                <w:szCs w:val="18"/>
                <w:lang w:val="en-US"/>
              </w:rPr>
            </w:pPr>
            <w:r w:rsidRPr="00271C84">
              <w:rPr>
                <w:sz w:val="18"/>
                <w:szCs w:val="18"/>
              </w:rPr>
              <w:t>400,000</w:t>
            </w:r>
          </w:p>
        </w:tc>
        <w:tc>
          <w:tcPr>
            <w:tcW w:w="1321" w:type="dxa"/>
            <w:tcBorders>
              <w:top w:val="single" w:sz="4" w:space="0" w:color="auto"/>
              <w:left w:val="nil"/>
              <w:bottom w:val="single" w:sz="4" w:space="0" w:color="auto"/>
              <w:right w:val="single" w:sz="4" w:space="0" w:color="auto"/>
            </w:tcBorders>
            <w:shd w:val="clear" w:color="auto" w:fill="auto"/>
            <w:noWrap/>
            <w:vAlign w:val="bottom"/>
          </w:tcPr>
          <w:p w14:paraId="7B325D62" w14:textId="77777777" w:rsidR="00AA19C4" w:rsidRPr="00271C84" w:rsidRDefault="00AA19C4" w:rsidP="00AA19C4">
            <w:pPr>
              <w:spacing w:after="0"/>
              <w:jc w:val="right"/>
              <w:rPr>
                <w:b/>
                <w:bCs/>
                <w:sz w:val="18"/>
                <w:szCs w:val="18"/>
                <w:lang w:val="en-US"/>
              </w:rPr>
            </w:pPr>
            <w:r w:rsidRPr="00271C84">
              <w:rPr>
                <w:sz w:val="18"/>
                <w:szCs w:val="18"/>
              </w:rPr>
              <w:t>400,000</w:t>
            </w:r>
          </w:p>
        </w:tc>
        <w:tc>
          <w:tcPr>
            <w:tcW w:w="1242" w:type="dxa"/>
            <w:tcBorders>
              <w:top w:val="single" w:sz="4" w:space="0" w:color="auto"/>
              <w:left w:val="nil"/>
              <w:bottom w:val="single" w:sz="4" w:space="0" w:color="auto"/>
              <w:right w:val="single" w:sz="4" w:space="0" w:color="auto"/>
            </w:tcBorders>
            <w:shd w:val="clear" w:color="auto" w:fill="auto"/>
            <w:vAlign w:val="bottom"/>
          </w:tcPr>
          <w:p w14:paraId="563581B8" w14:textId="77777777" w:rsidR="00AA19C4" w:rsidRPr="00271C84" w:rsidRDefault="00AA19C4" w:rsidP="00AA19C4">
            <w:pPr>
              <w:spacing w:after="0"/>
              <w:jc w:val="right"/>
              <w:rPr>
                <w:b/>
                <w:bCs/>
                <w:sz w:val="18"/>
                <w:szCs w:val="18"/>
                <w:lang w:val="en-US"/>
              </w:rPr>
            </w:pPr>
            <w:r w:rsidRPr="00271C84">
              <w:rPr>
                <w:sz w:val="18"/>
                <w:szCs w:val="18"/>
              </w:rPr>
              <w:t>400,000</w:t>
            </w:r>
          </w:p>
        </w:tc>
        <w:tc>
          <w:tcPr>
            <w:tcW w:w="1801" w:type="dxa"/>
            <w:tcBorders>
              <w:top w:val="single" w:sz="4" w:space="0" w:color="auto"/>
              <w:left w:val="nil"/>
              <w:bottom w:val="single" w:sz="4" w:space="0" w:color="auto"/>
              <w:right w:val="single" w:sz="4" w:space="0" w:color="auto"/>
            </w:tcBorders>
            <w:shd w:val="clear" w:color="auto" w:fill="auto"/>
            <w:noWrap/>
            <w:vAlign w:val="bottom"/>
          </w:tcPr>
          <w:p w14:paraId="5DBE5944" w14:textId="77777777" w:rsidR="00AA19C4" w:rsidRPr="00271C84" w:rsidRDefault="00AA19C4" w:rsidP="00AA19C4">
            <w:pPr>
              <w:spacing w:after="0"/>
              <w:jc w:val="right"/>
              <w:rPr>
                <w:b/>
                <w:sz w:val="18"/>
                <w:szCs w:val="18"/>
                <w:lang w:val="en-US"/>
              </w:rPr>
            </w:pPr>
            <w:r w:rsidRPr="00271C84">
              <w:rPr>
                <w:sz w:val="18"/>
                <w:szCs w:val="18"/>
              </w:rPr>
              <w:t>1,600,000</w:t>
            </w:r>
          </w:p>
        </w:tc>
      </w:tr>
      <w:tr w:rsidR="00AA19C4" w:rsidRPr="00271C84" w14:paraId="0E80C9A3" w14:textId="77777777" w:rsidTr="00920ACA">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bottom"/>
          </w:tcPr>
          <w:p w14:paraId="6A69A388" w14:textId="77777777" w:rsidR="00AA19C4" w:rsidRPr="00271C84" w:rsidRDefault="00AA19C4" w:rsidP="00AA19C4">
            <w:pPr>
              <w:spacing w:after="0"/>
              <w:jc w:val="right"/>
              <w:rPr>
                <w:b/>
                <w:bCs/>
                <w:sz w:val="18"/>
                <w:szCs w:val="18"/>
                <w:lang w:val="en-US"/>
              </w:rPr>
            </w:pPr>
            <w:r w:rsidRPr="00271C84">
              <w:rPr>
                <w:b/>
                <w:bCs/>
                <w:sz w:val="18"/>
                <w:szCs w:val="18"/>
                <w:lang w:val="en-US"/>
              </w:rPr>
              <w:t>MoHE (in-kind)</w:t>
            </w:r>
          </w:p>
        </w:tc>
        <w:tc>
          <w:tcPr>
            <w:tcW w:w="1318" w:type="dxa"/>
            <w:tcBorders>
              <w:top w:val="nil"/>
              <w:left w:val="single" w:sz="4" w:space="0" w:color="auto"/>
              <w:bottom w:val="single" w:sz="4" w:space="0" w:color="auto"/>
              <w:right w:val="single" w:sz="4" w:space="0" w:color="auto"/>
            </w:tcBorders>
            <w:shd w:val="clear" w:color="auto" w:fill="auto"/>
            <w:noWrap/>
            <w:vAlign w:val="bottom"/>
          </w:tcPr>
          <w:p w14:paraId="71B38E31" w14:textId="77777777" w:rsidR="00AA19C4" w:rsidRPr="00271C84" w:rsidRDefault="00AA19C4" w:rsidP="00AA19C4">
            <w:pPr>
              <w:spacing w:after="0"/>
              <w:jc w:val="right"/>
              <w:rPr>
                <w:sz w:val="18"/>
                <w:szCs w:val="18"/>
                <w:lang w:val="en-US"/>
              </w:rPr>
            </w:pPr>
            <w:r w:rsidRPr="00271C84">
              <w:rPr>
                <w:sz w:val="18"/>
                <w:szCs w:val="18"/>
              </w:rPr>
              <w:t>300,000</w:t>
            </w:r>
          </w:p>
        </w:tc>
        <w:tc>
          <w:tcPr>
            <w:tcW w:w="1291" w:type="dxa"/>
            <w:tcBorders>
              <w:top w:val="nil"/>
              <w:left w:val="nil"/>
              <w:bottom w:val="single" w:sz="4" w:space="0" w:color="auto"/>
              <w:right w:val="single" w:sz="4" w:space="0" w:color="auto"/>
            </w:tcBorders>
            <w:shd w:val="clear" w:color="auto" w:fill="auto"/>
            <w:noWrap/>
            <w:vAlign w:val="bottom"/>
          </w:tcPr>
          <w:p w14:paraId="1062DC53" w14:textId="77777777" w:rsidR="00AA19C4" w:rsidRPr="00271C84" w:rsidRDefault="00AA19C4" w:rsidP="00AA19C4">
            <w:pPr>
              <w:spacing w:after="0"/>
              <w:jc w:val="right"/>
              <w:rPr>
                <w:sz w:val="18"/>
                <w:szCs w:val="18"/>
                <w:lang w:val="en-US"/>
              </w:rPr>
            </w:pPr>
            <w:r w:rsidRPr="00271C84">
              <w:rPr>
                <w:sz w:val="18"/>
                <w:szCs w:val="18"/>
              </w:rPr>
              <w:t>400,000</w:t>
            </w:r>
          </w:p>
        </w:tc>
        <w:tc>
          <w:tcPr>
            <w:tcW w:w="1321" w:type="dxa"/>
            <w:tcBorders>
              <w:top w:val="nil"/>
              <w:left w:val="nil"/>
              <w:bottom w:val="single" w:sz="4" w:space="0" w:color="auto"/>
              <w:right w:val="single" w:sz="4" w:space="0" w:color="auto"/>
            </w:tcBorders>
            <w:shd w:val="clear" w:color="auto" w:fill="auto"/>
            <w:noWrap/>
            <w:vAlign w:val="bottom"/>
          </w:tcPr>
          <w:p w14:paraId="3BAB0CA2" w14:textId="77777777" w:rsidR="00AA19C4" w:rsidRPr="00271C84" w:rsidRDefault="00AA19C4" w:rsidP="00AA19C4">
            <w:pPr>
              <w:spacing w:after="0"/>
              <w:jc w:val="right"/>
              <w:rPr>
                <w:sz w:val="18"/>
                <w:szCs w:val="18"/>
                <w:lang w:val="en-US"/>
              </w:rPr>
            </w:pPr>
            <w:r w:rsidRPr="00271C84">
              <w:rPr>
                <w:sz w:val="18"/>
                <w:szCs w:val="18"/>
              </w:rPr>
              <w:t>400,000</w:t>
            </w:r>
          </w:p>
        </w:tc>
        <w:tc>
          <w:tcPr>
            <w:tcW w:w="1242" w:type="dxa"/>
            <w:tcBorders>
              <w:top w:val="nil"/>
              <w:left w:val="nil"/>
              <w:bottom w:val="single" w:sz="4" w:space="0" w:color="auto"/>
              <w:right w:val="single" w:sz="4" w:space="0" w:color="auto"/>
            </w:tcBorders>
            <w:shd w:val="clear" w:color="auto" w:fill="auto"/>
            <w:vAlign w:val="bottom"/>
          </w:tcPr>
          <w:p w14:paraId="2C106A56" w14:textId="77777777" w:rsidR="00AA19C4" w:rsidRPr="00271C84" w:rsidRDefault="00AA19C4" w:rsidP="00AA19C4">
            <w:pPr>
              <w:spacing w:after="0"/>
              <w:jc w:val="right"/>
              <w:rPr>
                <w:sz w:val="18"/>
                <w:szCs w:val="18"/>
                <w:lang w:val="en-US"/>
              </w:rPr>
            </w:pPr>
            <w:r w:rsidRPr="00271C84">
              <w:rPr>
                <w:sz w:val="18"/>
                <w:szCs w:val="18"/>
              </w:rPr>
              <w:t>200,000</w:t>
            </w:r>
          </w:p>
        </w:tc>
        <w:tc>
          <w:tcPr>
            <w:tcW w:w="1801" w:type="dxa"/>
            <w:tcBorders>
              <w:top w:val="nil"/>
              <w:left w:val="nil"/>
              <w:bottom w:val="single" w:sz="4" w:space="0" w:color="auto"/>
              <w:right w:val="single" w:sz="4" w:space="0" w:color="auto"/>
            </w:tcBorders>
            <w:shd w:val="clear" w:color="auto" w:fill="auto"/>
            <w:noWrap/>
            <w:vAlign w:val="bottom"/>
          </w:tcPr>
          <w:p w14:paraId="0CCC23A9" w14:textId="77777777" w:rsidR="00AA19C4" w:rsidRPr="00271C84" w:rsidRDefault="00AA19C4" w:rsidP="00AA19C4">
            <w:pPr>
              <w:spacing w:after="0"/>
              <w:jc w:val="right"/>
              <w:rPr>
                <w:sz w:val="18"/>
                <w:szCs w:val="18"/>
                <w:lang w:val="en-US"/>
              </w:rPr>
            </w:pPr>
            <w:r w:rsidRPr="00271C84">
              <w:rPr>
                <w:sz w:val="18"/>
                <w:szCs w:val="18"/>
              </w:rPr>
              <w:t>1,300,000</w:t>
            </w:r>
          </w:p>
        </w:tc>
      </w:tr>
      <w:tr w:rsidR="00AA19C4" w:rsidRPr="00271C84" w14:paraId="01764D5E" w14:textId="77777777" w:rsidTr="008829C2">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bottom"/>
          </w:tcPr>
          <w:p w14:paraId="7DC43160" w14:textId="77777777" w:rsidR="00AA19C4" w:rsidRPr="00271C84" w:rsidRDefault="00AA19C4" w:rsidP="00AA19C4">
            <w:pPr>
              <w:spacing w:after="0"/>
              <w:jc w:val="right"/>
              <w:rPr>
                <w:b/>
                <w:bCs/>
                <w:sz w:val="18"/>
                <w:szCs w:val="18"/>
                <w:lang w:val="en-US"/>
              </w:rPr>
            </w:pPr>
            <w:r w:rsidRPr="00271C84">
              <w:rPr>
                <w:b/>
                <w:bCs/>
                <w:sz w:val="18"/>
                <w:szCs w:val="18"/>
                <w:lang w:val="en-US"/>
              </w:rPr>
              <w:t>MoHE (investment)</w:t>
            </w:r>
          </w:p>
        </w:tc>
        <w:tc>
          <w:tcPr>
            <w:tcW w:w="1318" w:type="dxa"/>
            <w:tcBorders>
              <w:top w:val="nil"/>
              <w:left w:val="single" w:sz="4" w:space="0" w:color="auto"/>
              <w:bottom w:val="single" w:sz="4" w:space="0" w:color="auto"/>
              <w:right w:val="single" w:sz="4" w:space="0" w:color="auto"/>
            </w:tcBorders>
            <w:shd w:val="clear" w:color="auto" w:fill="auto"/>
            <w:noWrap/>
            <w:vAlign w:val="bottom"/>
          </w:tcPr>
          <w:p w14:paraId="6AA734CC" w14:textId="77777777" w:rsidR="00AA19C4" w:rsidRPr="00271C84" w:rsidRDefault="00AA19C4" w:rsidP="00AA19C4">
            <w:pPr>
              <w:spacing w:after="0"/>
              <w:jc w:val="right"/>
              <w:rPr>
                <w:sz w:val="18"/>
                <w:szCs w:val="18"/>
                <w:lang w:val="en-US"/>
              </w:rPr>
            </w:pPr>
            <w:r w:rsidRPr="00271C84">
              <w:rPr>
                <w:sz w:val="18"/>
                <w:szCs w:val="18"/>
              </w:rPr>
              <w:t>0</w:t>
            </w:r>
          </w:p>
        </w:tc>
        <w:tc>
          <w:tcPr>
            <w:tcW w:w="1291" w:type="dxa"/>
            <w:tcBorders>
              <w:top w:val="nil"/>
              <w:left w:val="nil"/>
              <w:bottom w:val="single" w:sz="4" w:space="0" w:color="auto"/>
              <w:right w:val="single" w:sz="4" w:space="0" w:color="auto"/>
            </w:tcBorders>
            <w:shd w:val="clear" w:color="auto" w:fill="auto"/>
            <w:noWrap/>
            <w:vAlign w:val="bottom"/>
          </w:tcPr>
          <w:p w14:paraId="2BA158F1" w14:textId="77777777" w:rsidR="00AA19C4" w:rsidRPr="00271C84" w:rsidRDefault="00AA19C4" w:rsidP="00AA19C4">
            <w:pPr>
              <w:spacing w:after="0"/>
              <w:jc w:val="right"/>
              <w:rPr>
                <w:sz w:val="18"/>
                <w:szCs w:val="18"/>
                <w:lang w:val="en-US"/>
              </w:rPr>
            </w:pPr>
            <w:r w:rsidRPr="00271C84">
              <w:rPr>
                <w:sz w:val="18"/>
                <w:szCs w:val="18"/>
              </w:rPr>
              <w:t>500,000</w:t>
            </w:r>
          </w:p>
        </w:tc>
        <w:tc>
          <w:tcPr>
            <w:tcW w:w="1321" w:type="dxa"/>
            <w:tcBorders>
              <w:top w:val="nil"/>
              <w:left w:val="nil"/>
              <w:bottom w:val="single" w:sz="4" w:space="0" w:color="auto"/>
              <w:right w:val="single" w:sz="4" w:space="0" w:color="auto"/>
            </w:tcBorders>
            <w:shd w:val="clear" w:color="auto" w:fill="auto"/>
            <w:noWrap/>
            <w:vAlign w:val="bottom"/>
          </w:tcPr>
          <w:p w14:paraId="67DDDF6E" w14:textId="77777777" w:rsidR="00AA19C4" w:rsidRPr="00271C84" w:rsidRDefault="00AA19C4" w:rsidP="00AA19C4">
            <w:pPr>
              <w:spacing w:after="0"/>
              <w:jc w:val="right"/>
              <w:rPr>
                <w:sz w:val="18"/>
                <w:szCs w:val="18"/>
                <w:lang w:val="en-US"/>
              </w:rPr>
            </w:pPr>
            <w:r w:rsidRPr="00271C84">
              <w:rPr>
                <w:sz w:val="18"/>
                <w:szCs w:val="18"/>
              </w:rPr>
              <w:t>500,000</w:t>
            </w:r>
          </w:p>
        </w:tc>
        <w:tc>
          <w:tcPr>
            <w:tcW w:w="1242" w:type="dxa"/>
            <w:tcBorders>
              <w:top w:val="nil"/>
              <w:left w:val="nil"/>
              <w:bottom w:val="single" w:sz="4" w:space="0" w:color="auto"/>
              <w:right w:val="single" w:sz="4" w:space="0" w:color="auto"/>
            </w:tcBorders>
            <w:shd w:val="clear" w:color="auto" w:fill="auto"/>
            <w:vAlign w:val="bottom"/>
          </w:tcPr>
          <w:p w14:paraId="45D15C8C" w14:textId="77777777" w:rsidR="00AA19C4" w:rsidRPr="00271C84" w:rsidRDefault="00AA19C4" w:rsidP="00AA19C4">
            <w:pPr>
              <w:spacing w:after="0"/>
              <w:jc w:val="right"/>
              <w:rPr>
                <w:sz w:val="18"/>
                <w:szCs w:val="18"/>
                <w:lang w:val="en-US"/>
              </w:rPr>
            </w:pPr>
            <w:r w:rsidRPr="00271C84">
              <w:rPr>
                <w:sz w:val="18"/>
                <w:szCs w:val="18"/>
              </w:rPr>
              <w:t>4,500,000</w:t>
            </w:r>
          </w:p>
        </w:tc>
        <w:tc>
          <w:tcPr>
            <w:tcW w:w="1801" w:type="dxa"/>
            <w:tcBorders>
              <w:top w:val="nil"/>
              <w:left w:val="nil"/>
              <w:bottom w:val="single" w:sz="4" w:space="0" w:color="auto"/>
              <w:right w:val="single" w:sz="4" w:space="0" w:color="auto"/>
            </w:tcBorders>
            <w:shd w:val="clear" w:color="auto" w:fill="auto"/>
            <w:noWrap/>
            <w:vAlign w:val="bottom"/>
          </w:tcPr>
          <w:p w14:paraId="0BD83BAF" w14:textId="77777777" w:rsidR="00AA19C4" w:rsidRPr="00271C84" w:rsidRDefault="00AA19C4" w:rsidP="00AA19C4">
            <w:pPr>
              <w:spacing w:after="0"/>
              <w:jc w:val="right"/>
              <w:rPr>
                <w:sz w:val="18"/>
                <w:szCs w:val="18"/>
                <w:lang w:val="en-US"/>
              </w:rPr>
            </w:pPr>
            <w:r w:rsidRPr="00271C84">
              <w:rPr>
                <w:sz w:val="18"/>
                <w:szCs w:val="18"/>
              </w:rPr>
              <w:t>5,500,000</w:t>
            </w:r>
          </w:p>
        </w:tc>
      </w:tr>
      <w:tr w:rsidR="00AA19C4" w:rsidRPr="00271C84" w14:paraId="5A585395" w14:textId="77777777" w:rsidTr="008829C2">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bottom"/>
          </w:tcPr>
          <w:p w14:paraId="3282C9BE" w14:textId="77777777" w:rsidR="00AA19C4" w:rsidRPr="00271C84" w:rsidRDefault="00AA19C4" w:rsidP="00AA19C4">
            <w:pPr>
              <w:spacing w:after="0"/>
              <w:jc w:val="right"/>
              <w:rPr>
                <w:b/>
                <w:bCs/>
                <w:sz w:val="18"/>
                <w:szCs w:val="18"/>
                <w:lang w:val="en-US"/>
              </w:rPr>
            </w:pPr>
            <w:r w:rsidRPr="00271C84">
              <w:rPr>
                <w:b/>
                <w:bCs/>
                <w:sz w:val="18"/>
                <w:szCs w:val="18"/>
                <w:lang w:val="en-US"/>
              </w:rPr>
              <w:t>EMS Ltd. (ESCO Enterprise)</w:t>
            </w:r>
          </w:p>
        </w:tc>
        <w:tc>
          <w:tcPr>
            <w:tcW w:w="1318" w:type="dxa"/>
            <w:tcBorders>
              <w:top w:val="single" w:sz="4" w:space="0" w:color="auto"/>
              <w:left w:val="single" w:sz="4" w:space="0" w:color="auto"/>
              <w:bottom w:val="double" w:sz="4" w:space="0" w:color="auto"/>
              <w:right w:val="single" w:sz="4" w:space="0" w:color="auto"/>
            </w:tcBorders>
            <w:shd w:val="clear" w:color="auto" w:fill="auto"/>
            <w:noWrap/>
            <w:vAlign w:val="bottom"/>
          </w:tcPr>
          <w:p w14:paraId="5E825983" w14:textId="77777777" w:rsidR="00AA19C4" w:rsidRPr="00271C84" w:rsidRDefault="007A1C23" w:rsidP="00AA19C4">
            <w:pPr>
              <w:spacing w:after="0"/>
              <w:jc w:val="right"/>
              <w:rPr>
                <w:sz w:val="18"/>
                <w:szCs w:val="18"/>
                <w:lang w:val="en-US"/>
              </w:rPr>
            </w:pPr>
            <w:r w:rsidRPr="00271C84">
              <w:rPr>
                <w:sz w:val="18"/>
                <w:szCs w:val="18"/>
              </w:rPr>
              <w:t>54</w:t>
            </w:r>
            <w:r w:rsidR="00AA19C4" w:rsidRPr="00271C84">
              <w:rPr>
                <w:sz w:val="18"/>
                <w:szCs w:val="18"/>
              </w:rPr>
              <w:t>0,000</w:t>
            </w:r>
          </w:p>
        </w:tc>
        <w:tc>
          <w:tcPr>
            <w:tcW w:w="1291" w:type="dxa"/>
            <w:tcBorders>
              <w:top w:val="single" w:sz="4" w:space="0" w:color="auto"/>
              <w:left w:val="nil"/>
              <w:bottom w:val="double" w:sz="4" w:space="0" w:color="auto"/>
              <w:right w:val="single" w:sz="4" w:space="0" w:color="auto"/>
            </w:tcBorders>
            <w:shd w:val="clear" w:color="auto" w:fill="auto"/>
            <w:noWrap/>
            <w:vAlign w:val="bottom"/>
          </w:tcPr>
          <w:p w14:paraId="49B0D39D" w14:textId="77777777" w:rsidR="00AA19C4" w:rsidRPr="00271C84" w:rsidRDefault="00AA19C4" w:rsidP="00AA19C4">
            <w:pPr>
              <w:spacing w:after="0"/>
              <w:jc w:val="right"/>
              <w:rPr>
                <w:sz w:val="18"/>
                <w:szCs w:val="18"/>
                <w:lang w:val="en-US"/>
              </w:rPr>
            </w:pPr>
            <w:r w:rsidRPr="00271C84">
              <w:rPr>
                <w:sz w:val="18"/>
                <w:szCs w:val="18"/>
              </w:rPr>
              <w:t>0</w:t>
            </w:r>
          </w:p>
        </w:tc>
        <w:tc>
          <w:tcPr>
            <w:tcW w:w="1321" w:type="dxa"/>
            <w:tcBorders>
              <w:top w:val="single" w:sz="4" w:space="0" w:color="auto"/>
              <w:left w:val="nil"/>
              <w:bottom w:val="double" w:sz="4" w:space="0" w:color="auto"/>
              <w:right w:val="single" w:sz="4" w:space="0" w:color="auto"/>
            </w:tcBorders>
            <w:shd w:val="clear" w:color="auto" w:fill="auto"/>
            <w:noWrap/>
            <w:vAlign w:val="bottom"/>
          </w:tcPr>
          <w:p w14:paraId="1FB3081A" w14:textId="77777777" w:rsidR="00AA19C4" w:rsidRPr="00271C84" w:rsidRDefault="00AA19C4" w:rsidP="00AA19C4">
            <w:pPr>
              <w:spacing w:after="0"/>
              <w:jc w:val="right"/>
              <w:rPr>
                <w:sz w:val="18"/>
                <w:szCs w:val="18"/>
                <w:lang w:val="en-US"/>
              </w:rPr>
            </w:pPr>
            <w:r w:rsidRPr="00271C84">
              <w:rPr>
                <w:sz w:val="18"/>
                <w:szCs w:val="18"/>
              </w:rPr>
              <w:t>0</w:t>
            </w:r>
          </w:p>
        </w:tc>
        <w:tc>
          <w:tcPr>
            <w:tcW w:w="1242" w:type="dxa"/>
            <w:tcBorders>
              <w:top w:val="single" w:sz="4" w:space="0" w:color="auto"/>
              <w:left w:val="nil"/>
              <w:bottom w:val="double" w:sz="4" w:space="0" w:color="auto"/>
              <w:right w:val="single" w:sz="4" w:space="0" w:color="auto"/>
            </w:tcBorders>
            <w:shd w:val="clear" w:color="auto" w:fill="auto"/>
            <w:vAlign w:val="bottom"/>
          </w:tcPr>
          <w:p w14:paraId="324A8DA9" w14:textId="77777777" w:rsidR="00AA19C4" w:rsidRPr="00271C84" w:rsidRDefault="00AA19C4" w:rsidP="00AA19C4">
            <w:pPr>
              <w:spacing w:after="0"/>
              <w:jc w:val="right"/>
              <w:rPr>
                <w:sz w:val="18"/>
                <w:szCs w:val="18"/>
                <w:lang w:val="en-US"/>
              </w:rPr>
            </w:pPr>
            <w:r w:rsidRPr="00271C84">
              <w:rPr>
                <w:sz w:val="18"/>
                <w:szCs w:val="18"/>
              </w:rPr>
              <w:t>0</w:t>
            </w:r>
          </w:p>
        </w:tc>
        <w:tc>
          <w:tcPr>
            <w:tcW w:w="1801" w:type="dxa"/>
            <w:tcBorders>
              <w:top w:val="single" w:sz="4" w:space="0" w:color="auto"/>
              <w:left w:val="nil"/>
              <w:bottom w:val="double" w:sz="4" w:space="0" w:color="auto"/>
              <w:right w:val="single" w:sz="4" w:space="0" w:color="auto"/>
            </w:tcBorders>
            <w:shd w:val="clear" w:color="auto" w:fill="auto"/>
            <w:noWrap/>
            <w:vAlign w:val="bottom"/>
          </w:tcPr>
          <w:p w14:paraId="7129596B" w14:textId="77777777" w:rsidR="00AA19C4" w:rsidRPr="00271C84" w:rsidRDefault="007A1C23" w:rsidP="00AA19C4">
            <w:pPr>
              <w:spacing w:after="0"/>
              <w:jc w:val="right"/>
              <w:rPr>
                <w:sz w:val="18"/>
                <w:szCs w:val="18"/>
                <w:lang w:val="en-US"/>
              </w:rPr>
            </w:pPr>
            <w:r w:rsidRPr="00271C84">
              <w:rPr>
                <w:sz w:val="18"/>
                <w:szCs w:val="18"/>
              </w:rPr>
              <w:t>54</w:t>
            </w:r>
            <w:r w:rsidR="00AA19C4" w:rsidRPr="00271C84">
              <w:rPr>
                <w:sz w:val="18"/>
                <w:szCs w:val="18"/>
              </w:rPr>
              <w:t>0,000</w:t>
            </w:r>
          </w:p>
        </w:tc>
      </w:tr>
      <w:tr w:rsidR="008829C2" w:rsidRPr="00271C84" w14:paraId="0B39F0E3" w14:textId="77777777" w:rsidTr="008829C2">
        <w:trPr>
          <w:cantSplit/>
          <w:jc w:val="center"/>
        </w:trPr>
        <w:tc>
          <w:tcPr>
            <w:tcW w:w="3510" w:type="dxa"/>
            <w:tcBorders>
              <w:top w:val="double" w:sz="4" w:space="0" w:color="auto"/>
              <w:left w:val="single" w:sz="4" w:space="0" w:color="auto"/>
              <w:bottom w:val="single" w:sz="4" w:space="0" w:color="auto"/>
              <w:right w:val="single" w:sz="4" w:space="0" w:color="auto"/>
            </w:tcBorders>
            <w:noWrap/>
            <w:vAlign w:val="bottom"/>
          </w:tcPr>
          <w:p w14:paraId="098B62C2" w14:textId="77777777" w:rsidR="008829C2" w:rsidRPr="00271C84" w:rsidRDefault="008829C2" w:rsidP="008829C2">
            <w:pPr>
              <w:spacing w:after="0"/>
              <w:jc w:val="right"/>
              <w:rPr>
                <w:b/>
                <w:bCs/>
                <w:sz w:val="18"/>
                <w:szCs w:val="18"/>
                <w:lang w:val="en-US"/>
              </w:rPr>
            </w:pPr>
            <w:r w:rsidRPr="00271C84">
              <w:rPr>
                <w:b/>
                <w:bCs/>
                <w:sz w:val="18"/>
                <w:szCs w:val="18"/>
                <w:lang w:val="en-US"/>
              </w:rPr>
              <w:t>TOTAL</w:t>
            </w:r>
          </w:p>
        </w:tc>
        <w:tc>
          <w:tcPr>
            <w:tcW w:w="1318" w:type="dxa"/>
            <w:tcBorders>
              <w:top w:val="double" w:sz="4" w:space="0" w:color="auto"/>
              <w:left w:val="single" w:sz="4" w:space="0" w:color="auto"/>
              <w:bottom w:val="single" w:sz="4" w:space="0" w:color="auto"/>
              <w:right w:val="single" w:sz="4" w:space="0" w:color="auto"/>
            </w:tcBorders>
            <w:shd w:val="clear" w:color="auto" w:fill="auto"/>
            <w:noWrap/>
            <w:vAlign w:val="bottom"/>
          </w:tcPr>
          <w:p w14:paraId="435867F8" w14:textId="77777777" w:rsidR="008829C2" w:rsidRPr="00271C84" w:rsidRDefault="008829C2" w:rsidP="007A1C23">
            <w:pPr>
              <w:spacing w:after="0"/>
              <w:jc w:val="right"/>
              <w:rPr>
                <w:b/>
                <w:bCs/>
                <w:sz w:val="18"/>
                <w:szCs w:val="18"/>
                <w:lang w:val="en-US"/>
              </w:rPr>
            </w:pPr>
            <w:r w:rsidRPr="00271C84">
              <w:rPr>
                <w:b/>
                <w:bCs/>
                <w:sz w:val="18"/>
                <w:szCs w:val="18"/>
              </w:rPr>
              <w:t>1,</w:t>
            </w:r>
            <w:r w:rsidR="007A1C23" w:rsidRPr="00271C84">
              <w:rPr>
                <w:b/>
                <w:bCs/>
                <w:sz w:val="18"/>
                <w:szCs w:val="18"/>
              </w:rPr>
              <w:t>722</w:t>
            </w:r>
            <w:r w:rsidRPr="00271C84">
              <w:rPr>
                <w:b/>
                <w:bCs/>
                <w:sz w:val="18"/>
                <w:szCs w:val="18"/>
              </w:rPr>
              <w:t>,000</w:t>
            </w:r>
          </w:p>
        </w:tc>
        <w:tc>
          <w:tcPr>
            <w:tcW w:w="1291" w:type="dxa"/>
            <w:tcBorders>
              <w:top w:val="double" w:sz="4" w:space="0" w:color="auto"/>
              <w:left w:val="nil"/>
              <w:bottom w:val="single" w:sz="4" w:space="0" w:color="auto"/>
              <w:right w:val="single" w:sz="4" w:space="0" w:color="auto"/>
            </w:tcBorders>
            <w:shd w:val="clear" w:color="auto" w:fill="auto"/>
            <w:noWrap/>
            <w:vAlign w:val="bottom"/>
          </w:tcPr>
          <w:p w14:paraId="3199777A" w14:textId="77777777" w:rsidR="008829C2" w:rsidRPr="00271C84" w:rsidRDefault="008829C2" w:rsidP="008829C2">
            <w:pPr>
              <w:spacing w:after="0"/>
              <w:jc w:val="right"/>
              <w:rPr>
                <w:b/>
                <w:bCs/>
                <w:sz w:val="18"/>
                <w:szCs w:val="18"/>
                <w:lang w:val="en-US"/>
              </w:rPr>
            </w:pPr>
            <w:r w:rsidRPr="00271C84">
              <w:rPr>
                <w:b/>
                <w:bCs/>
                <w:sz w:val="18"/>
                <w:szCs w:val="18"/>
              </w:rPr>
              <w:t>1,966,200</w:t>
            </w:r>
          </w:p>
        </w:tc>
        <w:tc>
          <w:tcPr>
            <w:tcW w:w="1321" w:type="dxa"/>
            <w:tcBorders>
              <w:top w:val="double" w:sz="4" w:space="0" w:color="auto"/>
              <w:left w:val="nil"/>
              <w:bottom w:val="single" w:sz="4" w:space="0" w:color="auto"/>
              <w:right w:val="single" w:sz="4" w:space="0" w:color="auto"/>
            </w:tcBorders>
            <w:shd w:val="clear" w:color="auto" w:fill="auto"/>
            <w:noWrap/>
            <w:vAlign w:val="bottom"/>
          </w:tcPr>
          <w:p w14:paraId="678949C0" w14:textId="77777777" w:rsidR="008829C2" w:rsidRPr="00271C84" w:rsidRDefault="008829C2" w:rsidP="008829C2">
            <w:pPr>
              <w:spacing w:after="0"/>
              <w:jc w:val="right"/>
              <w:rPr>
                <w:b/>
                <w:bCs/>
                <w:sz w:val="18"/>
                <w:szCs w:val="18"/>
                <w:lang w:val="en-US"/>
              </w:rPr>
            </w:pPr>
            <w:r w:rsidRPr="00271C84">
              <w:rPr>
                <w:b/>
                <w:bCs/>
                <w:sz w:val="18"/>
                <w:szCs w:val="18"/>
              </w:rPr>
              <w:t>1,624,556</w:t>
            </w:r>
          </w:p>
        </w:tc>
        <w:tc>
          <w:tcPr>
            <w:tcW w:w="1242" w:type="dxa"/>
            <w:tcBorders>
              <w:top w:val="double" w:sz="4" w:space="0" w:color="auto"/>
              <w:left w:val="nil"/>
              <w:bottom w:val="single" w:sz="4" w:space="0" w:color="auto"/>
              <w:right w:val="single" w:sz="4" w:space="0" w:color="auto"/>
            </w:tcBorders>
            <w:shd w:val="clear" w:color="auto" w:fill="auto"/>
            <w:vAlign w:val="bottom"/>
          </w:tcPr>
          <w:p w14:paraId="18DF4111" w14:textId="77777777" w:rsidR="008829C2" w:rsidRPr="00271C84" w:rsidRDefault="008829C2" w:rsidP="008829C2">
            <w:pPr>
              <w:spacing w:after="0"/>
              <w:jc w:val="right"/>
              <w:rPr>
                <w:b/>
                <w:bCs/>
                <w:sz w:val="18"/>
                <w:szCs w:val="18"/>
                <w:lang w:val="en-US"/>
              </w:rPr>
            </w:pPr>
            <w:r w:rsidRPr="00271C84">
              <w:rPr>
                <w:b/>
                <w:bCs/>
                <w:sz w:val="18"/>
                <w:szCs w:val="18"/>
              </w:rPr>
              <w:t>5,353,728</w:t>
            </w:r>
          </w:p>
        </w:tc>
        <w:tc>
          <w:tcPr>
            <w:tcW w:w="1801" w:type="dxa"/>
            <w:tcBorders>
              <w:top w:val="double" w:sz="4" w:space="0" w:color="auto"/>
              <w:left w:val="single" w:sz="4" w:space="0" w:color="auto"/>
              <w:bottom w:val="single" w:sz="4" w:space="0" w:color="auto"/>
              <w:right w:val="single" w:sz="4" w:space="0" w:color="auto"/>
            </w:tcBorders>
            <w:noWrap/>
            <w:vAlign w:val="bottom"/>
          </w:tcPr>
          <w:p w14:paraId="47CFD562" w14:textId="77777777" w:rsidR="008829C2" w:rsidRPr="00271C84" w:rsidRDefault="007A1C23" w:rsidP="008829C2">
            <w:pPr>
              <w:spacing w:after="0"/>
              <w:jc w:val="right"/>
              <w:rPr>
                <w:b/>
                <w:sz w:val="18"/>
                <w:szCs w:val="18"/>
                <w:lang w:val="en-US"/>
              </w:rPr>
            </w:pPr>
            <w:r w:rsidRPr="00271C84">
              <w:rPr>
                <w:b/>
                <w:sz w:val="18"/>
                <w:szCs w:val="18"/>
                <w:lang w:val="en-US"/>
              </w:rPr>
              <w:t>10,666</w:t>
            </w:r>
            <w:r w:rsidR="008829C2" w:rsidRPr="00271C84">
              <w:rPr>
                <w:b/>
                <w:sz w:val="18"/>
                <w:szCs w:val="18"/>
                <w:lang w:val="en-US"/>
              </w:rPr>
              <w:t>,484</w:t>
            </w:r>
          </w:p>
        </w:tc>
      </w:tr>
    </w:tbl>
    <w:p w14:paraId="48DAF79A" w14:textId="77777777" w:rsidR="008F1EBA" w:rsidRPr="00271C84" w:rsidRDefault="008F1EBA" w:rsidP="009A2555">
      <w:pPr>
        <w:spacing w:after="0"/>
        <w:rPr>
          <w:rFonts w:ascii="Times New Roman" w:hAnsi="Times New Roman" w:cs="Times New Roman"/>
          <w:sz w:val="18"/>
          <w:szCs w:val="18"/>
          <w:lang w:val="en-US"/>
        </w:rPr>
      </w:pPr>
    </w:p>
    <w:p w14:paraId="13599F32" w14:textId="77777777" w:rsidR="00AE3496" w:rsidRPr="00271C84" w:rsidRDefault="00CD6EDA" w:rsidP="009A2555">
      <w:pPr>
        <w:spacing w:after="0"/>
        <w:rPr>
          <w:b/>
          <w:color w:val="FF0000"/>
          <w:sz w:val="18"/>
          <w:szCs w:val="18"/>
          <w:lang w:val="en-US"/>
        </w:rPr>
      </w:pPr>
      <w:r w:rsidRPr="00271C84">
        <w:rPr>
          <w:b/>
          <w:sz w:val="18"/>
          <w:szCs w:val="18"/>
          <w:lang w:val="en-US"/>
        </w:rPr>
        <w:t>Notes</w:t>
      </w:r>
      <w:r w:rsidRPr="00271C84">
        <w:rPr>
          <w:sz w:val="18"/>
          <w:szCs w:val="18"/>
          <w:lang w:val="en-US"/>
        </w:rPr>
        <w:t>:</w:t>
      </w:r>
      <w:bookmarkStart w:id="32" w:name="_Toc207800914"/>
      <w:bookmarkEnd w:id="30"/>
    </w:p>
    <w:p w14:paraId="703D093E" w14:textId="77777777" w:rsidR="00177BD2" w:rsidRPr="00271C84" w:rsidRDefault="00177BD2" w:rsidP="00177BD2">
      <w:pPr>
        <w:numPr>
          <w:ilvl w:val="2"/>
          <w:numId w:val="25"/>
        </w:numPr>
        <w:tabs>
          <w:tab w:val="num" w:pos="770"/>
        </w:tabs>
        <w:spacing w:after="0"/>
        <w:ind w:left="770"/>
        <w:rPr>
          <w:sz w:val="18"/>
          <w:szCs w:val="18"/>
          <w:lang w:val="en-US"/>
        </w:rPr>
      </w:pPr>
      <w:r w:rsidRPr="00271C84">
        <w:rPr>
          <w:sz w:val="18"/>
          <w:szCs w:val="18"/>
          <w:lang w:val="en-US"/>
        </w:rPr>
        <w:t xml:space="preserve">This includes professional time for the Chief Technical Advisor (CTA) (@USD </w:t>
      </w:r>
      <w:r w:rsidR="00402044" w:rsidRPr="00271C84">
        <w:rPr>
          <w:sz w:val="18"/>
          <w:szCs w:val="18"/>
          <w:lang w:val="en-US"/>
        </w:rPr>
        <w:t>4</w:t>
      </w:r>
      <w:r w:rsidRPr="00271C84">
        <w:rPr>
          <w:sz w:val="18"/>
          <w:szCs w:val="18"/>
          <w:lang w:val="en-US"/>
        </w:rPr>
        <w:t xml:space="preserve">,000/week) being in Dominica </w:t>
      </w:r>
      <w:r w:rsidR="00F56483" w:rsidRPr="00271C84">
        <w:rPr>
          <w:sz w:val="18"/>
          <w:szCs w:val="18"/>
          <w:lang w:val="en-US"/>
        </w:rPr>
        <w:t xml:space="preserve">for </w:t>
      </w:r>
      <w:r w:rsidR="008829C2" w:rsidRPr="00271C84">
        <w:rPr>
          <w:sz w:val="18"/>
          <w:szCs w:val="18"/>
          <w:lang w:val="en-US"/>
        </w:rPr>
        <w:t xml:space="preserve">2 weeks during Year 1, and </w:t>
      </w:r>
      <w:r w:rsidRPr="00271C84">
        <w:rPr>
          <w:sz w:val="18"/>
          <w:szCs w:val="18"/>
          <w:lang w:val="en-US"/>
        </w:rPr>
        <w:t xml:space="preserve">3 weeks </w:t>
      </w:r>
      <w:r w:rsidR="00F56483" w:rsidRPr="00271C84">
        <w:rPr>
          <w:sz w:val="18"/>
          <w:szCs w:val="18"/>
          <w:lang w:val="en-US"/>
        </w:rPr>
        <w:t xml:space="preserve">during </w:t>
      </w:r>
      <w:r w:rsidR="008829C2" w:rsidRPr="00271C84">
        <w:rPr>
          <w:sz w:val="18"/>
          <w:szCs w:val="18"/>
          <w:lang w:val="en-US"/>
        </w:rPr>
        <w:t>Years</w:t>
      </w:r>
      <w:r w:rsidRPr="00271C84">
        <w:rPr>
          <w:sz w:val="18"/>
          <w:szCs w:val="18"/>
          <w:lang w:val="en-US"/>
        </w:rPr>
        <w:t xml:space="preserve"> 2 and 3 on this component</w:t>
      </w:r>
      <w:r w:rsidR="008829C2" w:rsidRPr="00271C84">
        <w:rPr>
          <w:sz w:val="18"/>
          <w:szCs w:val="18"/>
          <w:lang w:val="en-US"/>
        </w:rPr>
        <w:t>;</w:t>
      </w:r>
    </w:p>
    <w:p w14:paraId="709885AF" w14:textId="77777777" w:rsidR="00177BD2" w:rsidRPr="00271C84" w:rsidRDefault="00177BD2" w:rsidP="00177BD2">
      <w:pPr>
        <w:numPr>
          <w:ilvl w:val="2"/>
          <w:numId w:val="25"/>
        </w:numPr>
        <w:tabs>
          <w:tab w:val="num" w:pos="770"/>
        </w:tabs>
        <w:spacing w:after="0"/>
        <w:ind w:left="770"/>
        <w:rPr>
          <w:sz w:val="18"/>
          <w:szCs w:val="18"/>
          <w:lang w:val="en-US"/>
        </w:rPr>
      </w:pPr>
      <w:r w:rsidRPr="00271C84">
        <w:rPr>
          <w:sz w:val="18"/>
          <w:szCs w:val="18"/>
          <w:lang w:val="en-US"/>
        </w:rPr>
        <w:t xml:space="preserve">This includes professional time for the National Project Manager (NPM) @USD 2,000/week for a total of </w:t>
      </w:r>
      <w:r w:rsidR="00402044" w:rsidRPr="00271C84">
        <w:rPr>
          <w:sz w:val="18"/>
          <w:szCs w:val="18"/>
          <w:lang w:val="en-US"/>
        </w:rPr>
        <w:t>28, 12, and 6</w:t>
      </w:r>
      <w:r w:rsidRPr="00271C84">
        <w:rPr>
          <w:sz w:val="18"/>
          <w:szCs w:val="18"/>
          <w:lang w:val="en-US"/>
        </w:rPr>
        <w:t xml:space="preserve"> weeks </w:t>
      </w:r>
      <w:r w:rsidR="00402044" w:rsidRPr="00271C84">
        <w:rPr>
          <w:sz w:val="18"/>
          <w:szCs w:val="18"/>
          <w:lang w:val="en-US"/>
        </w:rPr>
        <w:t xml:space="preserve">for Years 1, 2 and 3 respectively, </w:t>
      </w:r>
      <w:r w:rsidRPr="00271C84">
        <w:rPr>
          <w:sz w:val="18"/>
          <w:szCs w:val="18"/>
          <w:lang w:val="en-US"/>
        </w:rPr>
        <w:t xml:space="preserve">and the </w:t>
      </w:r>
      <w:r w:rsidR="00402044" w:rsidRPr="00271C84">
        <w:rPr>
          <w:sz w:val="18"/>
          <w:szCs w:val="18"/>
          <w:lang w:val="en-US"/>
        </w:rPr>
        <w:t>Low Carbon</w:t>
      </w:r>
      <w:r w:rsidRPr="00271C84">
        <w:rPr>
          <w:sz w:val="18"/>
          <w:szCs w:val="18"/>
          <w:lang w:val="en-US"/>
        </w:rPr>
        <w:t xml:space="preserve"> Officer (</w:t>
      </w:r>
      <w:r w:rsidR="00402044" w:rsidRPr="00271C84">
        <w:rPr>
          <w:sz w:val="18"/>
          <w:szCs w:val="18"/>
          <w:lang w:val="en-US"/>
        </w:rPr>
        <w:t>LCO</w:t>
      </w:r>
      <w:r w:rsidRPr="00271C84">
        <w:rPr>
          <w:sz w:val="18"/>
          <w:szCs w:val="18"/>
          <w:lang w:val="en-US"/>
        </w:rPr>
        <w:t xml:space="preserve">) @USD 1,000/week for a total of </w:t>
      </w:r>
      <w:r w:rsidR="00402044" w:rsidRPr="00271C84">
        <w:rPr>
          <w:sz w:val="18"/>
          <w:szCs w:val="18"/>
          <w:lang w:val="en-US"/>
        </w:rPr>
        <w:t>32, 20, and 16 weeks for Years 1, 2 and 3 respectively</w:t>
      </w:r>
      <w:r w:rsidR="008829C2" w:rsidRPr="00271C84">
        <w:rPr>
          <w:sz w:val="18"/>
          <w:szCs w:val="18"/>
          <w:lang w:val="en-US"/>
        </w:rPr>
        <w:t>;</w:t>
      </w:r>
    </w:p>
    <w:p w14:paraId="264D75A6" w14:textId="77777777" w:rsidR="00F56483" w:rsidRDefault="00F56483" w:rsidP="00177BD2">
      <w:pPr>
        <w:numPr>
          <w:ilvl w:val="2"/>
          <w:numId w:val="25"/>
        </w:numPr>
        <w:tabs>
          <w:tab w:val="num" w:pos="770"/>
        </w:tabs>
        <w:spacing w:after="0"/>
        <w:ind w:left="770"/>
        <w:rPr>
          <w:sz w:val="18"/>
          <w:szCs w:val="18"/>
          <w:lang w:val="en-US"/>
        </w:rPr>
      </w:pPr>
      <w:r w:rsidRPr="00271C84">
        <w:rPr>
          <w:sz w:val="18"/>
          <w:szCs w:val="18"/>
          <w:lang w:val="en-US"/>
        </w:rPr>
        <w:t>Includes USD 60,000 for a desk study on RE technologies and their deployment in Dominica</w:t>
      </w:r>
      <w:r w:rsidR="00D30413" w:rsidRPr="00271C84">
        <w:rPr>
          <w:sz w:val="18"/>
          <w:szCs w:val="18"/>
          <w:lang w:val="en-US"/>
        </w:rPr>
        <w:t xml:space="preserve"> (Output 1.1), and USD 22,000 for outsourcing awareness raising messaging on RE and EE, and communications strategy, and the developm</w:t>
      </w:r>
      <w:r w:rsidR="008829C2" w:rsidRPr="00271C84">
        <w:rPr>
          <w:sz w:val="18"/>
          <w:szCs w:val="18"/>
          <w:lang w:val="en-US"/>
        </w:rPr>
        <w:t>ent of other knowledge products;</w:t>
      </w:r>
    </w:p>
    <w:p w14:paraId="04A72A83" w14:textId="77777777" w:rsidR="001D0304" w:rsidRPr="00271C84" w:rsidRDefault="001D0304" w:rsidP="00177BD2">
      <w:pPr>
        <w:numPr>
          <w:ilvl w:val="2"/>
          <w:numId w:val="25"/>
        </w:numPr>
        <w:tabs>
          <w:tab w:val="num" w:pos="770"/>
        </w:tabs>
        <w:spacing w:after="0"/>
        <w:ind w:left="770"/>
        <w:rPr>
          <w:sz w:val="18"/>
          <w:szCs w:val="18"/>
          <w:lang w:val="en-US"/>
        </w:rPr>
      </w:pPr>
      <w:r>
        <w:rPr>
          <w:sz w:val="18"/>
          <w:szCs w:val="18"/>
          <w:lang w:val="en-US"/>
        </w:rPr>
        <w:t>For workshop facilitators and capacity building</w:t>
      </w:r>
    </w:p>
    <w:p w14:paraId="1C16A8D3" w14:textId="77777777" w:rsidR="00F56483" w:rsidRPr="00271C84" w:rsidRDefault="00F56483" w:rsidP="00177BD2">
      <w:pPr>
        <w:numPr>
          <w:ilvl w:val="2"/>
          <w:numId w:val="25"/>
        </w:numPr>
        <w:tabs>
          <w:tab w:val="num" w:pos="770"/>
        </w:tabs>
        <w:spacing w:after="0"/>
        <w:ind w:left="770"/>
        <w:rPr>
          <w:sz w:val="18"/>
          <w:szCs w:val="18"/>
          <w:lang w:val="en-US"/>
        </w:rPr>
      </w:pPr>
      <w:r w:rsidRPr="00271C84">
        <w:rPr>
          <w:sz w:val="18"/>
          <w:szCs w:val="18"/>
          <w:lang w:val="en-US"/>
        </w:rPr>
        <w:t xml:space="preserve">For energy savings promotional material and other </w:t>
      </w:r>
      <w:r w:rsidR="00A13959" w:rsidRPr="00271C84">
        <w:rPr>
          <w:sz w:val="18"/>
          <w:szCs w:val="18"/>
          <w:lang w:val="en-US"/>
        </w:rPr>
        <w:t xml:space="preserve">energy-related </w:t>
      </w:r>
      <w:r w:rsidRPr="00271C84">
        <w:rPr>
          <w:sz w:val="18"/>
          <w:szCs w:val="18"/>
          <w:lang w:val="en-US"/>
        </w:rPr>
        <w:t>knowledge products</w:t>
      </w:r>
      <w:r w:rsidR="008829C2" w:rsidRPr="00271C84">
        <w:rPr>
          <w:sz w:val="18"/>
          <w:szCs w:val="18"/>
          <w:lang w:val="en-US"/>
        </w:rPr>
        <w:t>;</w:t>
      </w:r>
      <w:r w:rsidRPr="00271C84">
        <w:rPr>
          <w:sz w:val="18"/>
          <w:szCs w:val="18"/>
          <w:lang w:val="en-US"/>
        </w:rPr>
        <w:t xml:space="preserve"> </w:t>
      </w:r>
    </w:p>
    <w:p w14:paraId="2C577A33" w14:textId="77777777" w:rsidR="005C7B63" w:rsidRPr="00271C84" w:rsidRDefault="005C7B63" w:rsidP="00177BD2">
      <w:pPr>
        <w:numPr>
          <w:ilvl w:val="2"/>
          <w:numId w:val="25"/>
        </w:numPr>
        <w:tabs>
          <w:tab w:val="num" w:pos="770"/>
        </w:tabs>
        <w:spacing w:after="0"/>
        <w:ind w:left="770"/>
        <w:rPr>
          <w:sz w:val="18"/>
          <w:szCs w:val="18"/>
          <w:lang w:val="en-US"/>
        </w:rPr>
      </w:pPr>
      <w:r w:rsidRPr="00271C84">
        <w:rPr>
          <w:sz w:val="18"/>
          <w:szCs w:val="18"/>
          <w:lang w:val="en-US"/>
        </w:rPr>
        <w:t>For purchase of battery systems for solar PV storage systems (up to a maximum of 23 battery sets at an estimated cost of USD 6,500 per 2.6 kWp battery set for a total would be around USD 149,500) and 20% buy-downs for solar PV and LED installations (assumes 60 – 2.6 kWp solar PV panel sets where total buy-down would be USD 90,000)</w:t>
      </w:r>
      <w:r w:rsidR="008829C2" w:rsidRPr="00271C84">
        <w:rPr>
          <w:sz w:val="18"/>
          <w:szCs w:val="18"/>
          <w:lang w:val="en-US"/>
        </w:rPr>
        <w:t>;</w:t>
      </w:r>
    </w:p>
    <w:p w14:paraId="32F7BE4F" w14:textId="77777777" w:rsidR="005C7B63" w:rsidRPr="00271C84" w:rsidRDefault="005C7B63" w:rsidP="00177BD2">
      <w:pPr>
        <w:numPr>
          <w:ilvl w:val="2"/>
          <w:numId w:val="25"/>
        </w:numPr>
        <w:tabs>
          <w:tab w:val="num" w:pos="770"/>
        </w:tabs>
        <w:spacing w:after="0"/>
        <w:ind w:left="770"/>
        <w:rPr>
          <w:sz w:val="18"/>
          <w:szCs w:val="18"/>
          <w:lang w:val="en-US"/>
        </w:rPr>
      </w:pPr>
      <w:r w:rsidRPr="00271C84">
        <w:rPr>
          <w:sz w:val="18"/>
          <w:szCs w:val="18"/>
          <w:lang w:val="en-US"/>
        </w:rPr>
        <w:lastRenderedPageBreak/>
        <w:t xml:space="preserve">Assumes 11 workshops @ USD </w:t>
      </w:r>
      <w:r w:rsidR="00BD6F3E" w:rsidRPr="00271C84">
        <w:rPr>
          <w:sz w:val="18"/>
          <w:szCs w:val="18"/>
          <w:lang w:val="en-US"/>
        </w:rPr>
        <w:t>8</w:t>
      </w:r>
      <w:r w:rsidRPr="00271C84">
        <w:rPr>
          <w:sz w:val="18"/>
          <w:szCs w:val="18"/>
          <w:lang w:val="en-US"/>
        </w:rPr>
        <w:t>,000 per workshop:  a) two 1-day sessions for parliamentarians; b)  four 2-day workshops for MoHE and DoCCENRM personnel as well as designers and architects; c) to 5-day vocational training for Output 1.3</w:t>
      </w:r>
      <w:r w:rsidR="008829C2" w:rsidRPr="00271C84">
        <w:rPr>
          <w:sz w:val="18"/>
          <w:szCs w:val="18"/>
          <w:lang w:val="en-US"/>
        </w:rPr>
        <w:t>;</w:t>
      </w:r>
    </w:p>
    <w:p w14:paraId="654CB6FC" w14:textId="77777777" w:rsidR="00177BD2" w:rsidRPr="00271C84" w:rsidRDefault="00177BD2" w:rsidP="00177BD2">
      <w:pPr>
        <w:numPr>
          <w:ilvl w:val="2"/>
          <w:numId w:val="25"/>
        </w:numPr>
        <w:tabs>
          <w:tab w:val="num" w:pos="770"/>
        </w:tabs>
        <w:spacing w:after="0"/>
        <w:ind w:left="770"/>
        <w:rPr>
          <w:sz w:val="18"/>
          <w:szCs w:val="18"/>
          <w:lang w:val="en-US"/>
        </w:rPr>
      </w:pPr>
      <w:r w:rsidRPr="00271C84">
        <w:rPr>
          <w:sz w:val="18"/>
          <w:szCs w:val="18"/>
          <w:lang w:val="en-US"/>
        </w:rPr>
        <w:t xml:space="preserve">This includes professional time for the CTA (@USD </w:t>
      </w:r>
      <w:r w:rsidR="00A13959" w:rsidRPr="00271C84">
        <w:rPr>
          <w:sz w:val="18"/>
          <w:szCs w:val="18"/>
          <w:lang w:val="en-US"/>
        </w:rPr>
        <w:t>4</w:t>
      </w:r>
      <w:r w:rsidRPr="00271C84">
        <w:rPr>
          <w:sz w:val="18"/>
          <w:szCs w:val="18"/>
          <w:lang w:val="en-US"/>
        </w:rPr>
        <w:t xml:space="preserve">,000/week) being in </w:t>
      </w:r>
      <w:r w:rsidR="00A13959" w:rsidRPr="00271C84">
        <w:rPr>
          <w:sz w:val="18"/>
          <w:szCs w:val="18"/>
          <w:lang w:val="en-US"/>
        </w:rPr>
        <w:t>Dominica</w:t>
      </w:r>
      <w:r w:rsidRPr="00271C84">
        <w:rPr>
          <w:sz w:val="18"/>
          <w:szCs w:val="18"/>
          <w:lang w:val="en-US"/>
        </w:rPr>
        <w:t xml:space="preserve"> for </w:t>
      </w:r>
      <w:r w:rsidR="008829C2" w:rsidRPr="00271C84">
        <w:rPr>
          <w:sz w:val="18"/>
          <w:szCs w:val="18"/>
          <w:lang w:val="en-US"/>
        </w:rPr>
        <w:t>2,</w:t>
      </w:r>
      <w:r w:rsidR="00A13959" w:rsidRPr="00271C84">
        <w:rPr>
          <w:sz w:val="18"/>
          <w:szCs w:val="18"/>
          <w:lang w:val="en-US"/>
        </w:rPr>
        <w:t xml:space="preserve"> 3,and 2</w:t>
      </w:r>
      <w:r w:rsidRPr="00271C84">
        <w:rPr>
          <w:sz w:val="18"/>
          <w:szCs w:val="18"/>
          <w:lang w:val="en-US"/>
        </w:rPr>
        <w:t xml:space="preserve"> week</w:t>
      </w:r>
      <w:r w:rsidR="00A13959" w:rsidRPr="00271C84">
        <w:rPr>
          <w:sz w:val="18"/>
          <w:szCs w:val="18"/>
          <w:lang w:val="en-US"/>
        </w:rPr>
        <w:t xml:space="preserve">s for </w:t>
      </w:r>
      <w:r w:rsidRPr="00271C84">
        <w:rPr>
          <w:sz w:val="18"/>
          <w:szCs w:val="18"/>
          <w:lang w:val="en-US"/>
        </w:rPr>
        <w:t>Years 1</w:t>
      </w:r>
      <w:r w:rsidR="00A13959" w:rsidRPr="00271C84">
        <w:rPr>
          <w:sz w:val="18"/>
          <w:szCs w:val="18"/>
          <w:lang w:val="en-US"/>
        </w:rPr>
        <w:t>, 2</w:t>
      </w:r>
      <w:r w:rsidRPr="00271C84">
        <w:rPr>
          <w:sz w:val="18"/>
          <w:szCs w:val="18"/>
          <w:lang w:val="en-US"/>
        </w:rPr>
        <w:t xml:space="preserve"> </w:t>
      </w:r>
      <w:r w:rsidR="00A13959" w:rsidRPr="00271C84">
        <w:rPr>
          <w:sz w:val="18"/>
          <w:szCs w:val="18"/>
          <w:lang w:val="en-US"/>
        </w:rPr>
        <w:t>and 3</w:t>
      </w:r>
      <w:r w:rsidR="008829C2" w:rsidRPr="00271C84">
        <w:rPr>
          <w:sz w:val="18"/>
          <w:szCs w:val="18"/>
          <w:lang w:val="en-US"/>
        </w:rPr>
        <w:t xml:space="preserve"> respectively;</w:t>
      </w:r>
    </w:p>
    <w:p w14:paraId="4B14DD07" w14:textId="77777777" w:rsidR="00177BD2" w:rsidRPr="00271C84" w:rsidRDefault="00A13959" w:rsidP="00A13959">
      <w:pPr>
        <w:numPr>
          <w:ilvl w:val="2"/>
          <w:numId w:val="25"/>
        </w:numPr>
        <w:tabs>
          <w:tab w:val="num" w:pos="770"/>
        </w:tabs>
        <w:spacing w:after="0"/>
        <w:ind w:left="770"/>
        <w:rPr>
          <w:sz w:val="18"/>
          <w:szCs w:val="18"/>
          <w:lang w:val="en-US"/>
        </w:rPr>
      </w:pPr>
      <w:r w:rsidRPr="00271C84">
        <w:rPr>
          <w:sz w:val="18"/>
          <w:szCs w:val="18"/>
          <w:lang w:val="en-US"/>
        </w:rPr>
        <w:t>This includes professional time for the National Project Manager (NPM) @USD 2,000/week for a total of 2</w:t>
      </w:r>
      <w:r w:rsidR="008829C2" w:rsidRPr="00271C84">
        <w:rPr>
          <w:sz w:val="18"/>
          <w:szCs w:val="18"/>
          <w:lang w:val="en-US"/>
        </w:rPr>
        <w:t>1</w:t>
      </w:r>
      <w:r w:rsidRPr="00271C84">
        <w:rPr>
          <w:sz w:val="18"/>
          <w:szCs w:val="18"/>
          <w:lang w:val="en-US"/>
        </w:rPr>
        <w:t>, 8, and 4 weeks for Years 1, 2 and 3 respectively, and the Low Carbon Officer (LCO) @USD 1,000/week for a total of 1</w:t>
      </w:r>
      <w:r w:rsidR="008829C2" w:rsidRPr="00271C84">
        <w:rPr>
          <w:sz w:val="18"/>
          <w:szCs w:val="18"/>
          <w:lang w:val="en-US"/>
        </w:rPr>
        <w:t>8</w:t>
      </w:r>
      <w:r w:rsidRPr="00271C84">
        <w:rPr>
          <w:sz w:val="18"/>
          <w:szCs w:val="18"/>
          <w:lang w:val="en-US"/>
        </w:rPr>
        <w:t>, 1</w:t>
      </w:r>
      <w:r w:rsidR="008829C2" w:rsidRPr="00271C84">
        <w:rPr>
          <w:sz w:val="18"/>
          <w:szCs w:val="18"/>
          <w:lang w:val="en-US"/>
        </w:rPr>
        <w:t>2</w:t>
      </w:r>
      <w:r w:rsidRPr="00271C84">
        <w:rPr>
          <w:sz w:val="18"/>
          <w:szCs w:val="18"/>
          <w:lang w:val="en-US"/>
        </w:rPr>
        <w:t xml:space="preserve">, and </w:t>
      </w:r>
      <w:r w:rsidR="008829C2" w:rsidRPr="00271C84">
        <w:rPr>
          <w:sz w:val="18"/>
          <w:szCs w:val="18"/>
          <w:lang w:val="en-US"/>
        </w:rPr>
        <w:t>10</w:t>
      </w:r>
      <w:r w:rsidRPr="00271C84">
        <w:rPr>
          <w:sz w:val="18"/>
          <w:szCs w:val="18"/>
          <w:lang w:val="en-US"/>
        </w:rPr>
        <w:t xml:space="preserve"> weeks for Years 1, 2 and 3 respectively</w:t>
      </w:r>
      <w:r w:rsidR="00613D97" w:rsidRPr="00271C84">
        <w:rPr>
          <w:sz w:val="18"/>
          <w:szCs w:val="18"/>
          <w:lang w:val="en-US"/>
        </w:rPr>
        <w:t>;</w:t>
      </w:r>
    </w:p>
    <w:p w14:paraId="7A703C91" w14:textId="77777777" w:rsidR="00177BD2" w:rsidRDefault="00A13959" w:rsidP="00177BD2">
      <w:pPr>
        <w:numPr>
          <w:ilvl w:val="2"/>
          <w:numId w:val="25"/>
        </w:numPr>
        <w:tabs>
          <w:tab w:val="num" w:pos="770"/>
        </w:tabs>
        <w:spacing w:after="0"/>
        <w:ind w:left="770"/>
        <w:rPr>
          <w:sz w:val="18"/>
          <w:szCs w:val="18"/>
          <w:lang w:val="en-US"/>
        </w:rPr>
      </w:pPr>
      <w:r w:rsidRPr="00271C84">
        <w:rPr>
          <w:sz w:val="18"/>
          <w:szCs w:val="18"/>
          <w:lang w:val="en-US"/>
        </w:rPr>
        <w:t>USD 40,000 for a consulting firm to develop MEPS study (S&amp;L, GBCs, installation standards for RE and EE equipment, and auditing/energy certification protocols</w:t>
      </w:r>
      <w:r w:rsidR="00613D97" w:rsidRPr="00271C84">
        <w:rPr>
          <w:sz w:val="18"/>
          <w:szCs w:val="18"/>
          <w:lang w:val="en-US"/>
        </w:rPr>
        <w:t>;</w:t>
      </w:r>
    </w:p>
    <w:p w14:paraId="0711213B" w14:textId="158E3E82" w:rsidR="008E5F77" w:rsidRPr="00271C84" w:rsidRDefault="008E5F77" w:rsidP="00177BD2">
      <w:pPr>
        <w:numPr>
          <w:ilvl w:val="2"/>
          <w:numId w:val="25"/>
        </w:numPr>
        <w:tabs>
          <w:tab w:val="num" w:pos="770"/>
        </w:tabs>
        <w:spacing w:after="0"/>
        <w:ind w:left="770"/>
        <w:rPr>
          <w:sz w:val="18"/>
          <w:szCs w:val="18"/>
          <w:lang w:val="en-US"/>
        </w:rPr>
      </w:pPr>
      <w:r>
        <w:rPr>
          <w:sz w:val="18"/>
          <w:szCs w:val="18"/>
          <w:lang w:val="en-US"/>
        </w:rPr>
        <w:t>For CTA participation in monitoring and capacity development activities</w:t>
      </w:r>
    </w:p>
    <w:p w14:paraId="3ED07D83" w14:textId="77777777" w:rsidR="00177BD2" w:rsidRPr="00271C84" w:rsidRDefault="00123FB1" w:rsidP="00177BD2">
      <w:pPr>
        <w:numPr>
          <w:ilvl w:val="2"/>
          <w:numId w:val="25"/>
        </w:numPr>
        <w:tabs>
          <w:tab w:val="num" w:pos="770"/>
        </w:tabs>
        <w:spacing w:after="0"/>
        <w:ind w:left="770"/>
        <w:rPr>
          <w:sz w:val="18"/>
          <w:szCs w:val="18"/>
          <w:lang w:val="en-US"/>
        </w:rPr>
      </w:pPr>
      <w:r w:rsidRPr="00271C84">
        <w:rPr>
          <w:sz w:val="18"/>
          <w:szCs w:val="18"/>
          <w:lang w:val="en-US"/>
        </w:rPr>
        <w:t>Workshop to present findings of MEPS study</w:t>
      </w:r>
      <w:r w:rsidR="00613D97" w:rsidRPr="00271C84">
        <w:rPr>
          <w:sz w:val="18"/>
          <w:szCs w:val="18"/>
          <w:lang w:val="en-US"/>
        </w:rPr>
        <w:t>;</w:t>
      </w:r>
    </w:p>
    <w:p w14:paraId="5F6BE7B9" w14:textId="77777777" w:rsidR="00123FB1" w:rsidRPr="00271C84" w:rsidRDefault="00123FB1" w:rsidP="00123FB1">
      <w:pPr>
        <w:numPr>
          <w:ilvl w:val="2"/>
          <w:numId w:val="25"/>
        </w:numPr>
        <w:tabs>
          <w:tab w:val="num" w:pos="770"/>
        </w:tabs>
        <w:spacing w:after="0"/>
        <w:ind w:left="770"/>
        <w:rPr>
          <w:sz w:val="18"/>
          <w:szCs w:val="18"/>
          <w:lang w:val="en-US"/>
        </w:rPr>
      </w:pPr>
      <w:r w:rsidRPr="00271C84">
        <w:rPr>
          <w:sz w:val="18"/>
          <w:szCs w:val="18"/>
          <w:lang w:val="en-US"/>
        </w:rPr>
        <w:t xml:space="preserve">This includes professional time for the CTA (@USD 4,000/week) being in Dominica for </w:t>
      </w:r>
      <w:r w:rsidR="008829C2" w:rsidRPr="00271C84">
        <w:rPr>
          <w:sz w:val="18"/>
          <w:szCs w:val="18"/>
          <w:lang w:val="en-US"/>
        </w:rPr>
        <w:t xml:space="preserve">6, 2 </w:t>
      </w:r>
      <w:r w:rsidRPr="00271C84">
        <w:rPr>
          <w:sz w:val="18"/>
          <w:szCs w:val="18"/>
          <w:lang w:val="en-US"/>
        </w:rPr>
        <w:t xml:space="preserve">and </w:t>
      </w:r>
      <w:r w:rsidR="008829C2" w:rsidRPr="00271C84">
        <w:rPr>
          <w:sz w:val="18"/>
          <w:szCs w:val="18"/>
          <w:lang w:val="en-US"/>
        </w:rPr>
        <w:t>3</w:t>
      </w:r>
      <w:r w:rsidRPr="00271C84">
        <w:rPr>
          <w:sz w:val="18"/>
          <w:szCs w:val="18"/>
          <w:lang w:val="en-US"/>
        </w:rPr>
        <w:t xml:space="preserve"> weeks for Years 2</w:t>
      </w:r>
      <w:r w:rsidR="008829C2" w:rsidRPr="00271C84">
        <w:rPr>
          <w:sz w:val="18"/>
          <w:szCs w:val="18"/>
          <w:lang w:val="en-US"/>
        </w:rPr>
        <w:t>, 3</w:t>
      </w:r>
      <w:r w:rsidRPr="00271C84">
        <w:rPr>
          <w:sz w:val="18"/>
          <w:szCs w:val="18"/>
          <w:lang w:val="en-US"/>
        </w:rPr>
        <w:t xml:space="preserve"> and </w:t>
      </w:r>
      <w:r w:rsidR="008829C2" w:rsidRPr="00271C84">
        <w:rPr>
          <w:sz w:val="18"/>
          <w:szCs w:val="18"/>
          <w:lang w:val="en-US"/>
        </w:rPr>
        <w:t>4</w:t>
      </w:r>
      <w:r w:rsidR="00613D97" w:rsidRPr="00271C84">
        <w:rPr>
          <w:sz w:val="18"/>
          <w:szCs w:val="18"/>
          <w:lang w:val="en-US"/>
        </w:rPr>
        <w:t>;</w:t>
      </w:r>
    </w:p>
    <w:p w14:paraId="49A59BF1" w14:textId="77777777" w:rsidR="00177BD2" w:rsidRPr="00271C84" w:rsidRDefault="00123FB1" w:rsidP="00123FB1">
      <w:pPr>
        <w:numPr>
          <w:ilvl w:val="2"/>
          <w:numId w:val="25"/>
        </w:numPr>
        <w:tabs>
          <w:tab w:val="num" w:pos="770"/>
        </w:tabs>
        <w:spacing w:after="0"/>
        <w:ind w:left="770"/>
        <w:rPr>
          <w:sz w:val="18"/>
          <w:szCs w:val="18"/>
          <w:lang w:val="en-US"/>
        </w:rPr>
      </w:pPr>
      <w:r w:rsidRPr="00271C84">
        <w:rPr>
          <w:sz w:val="18"/>
          <w:szCs w:val="18"/>
          <w:lang w:val="en-US"/>
        </w:rPr>
        <w:t xml:space="preserve">This includes professional time for the National Project Manager (NPM) @USD 2,000/week for a total of </w:t>
      </w:r>
      <w:r w:rsidR="00613D97" w:rsidRPr="00271C84">
        <w:rPr>
          <w:sz w:val="18"/>
          <w:szCs w:val="18"/>
          <w:lang w:val="en-US"/>
        </w:rPr>
        <w:t>29</w:t>
      </w:r>
      <w:r w:rsidRPr="00271C84">
        <w:rPr>
          <w:sz w:val="18"/>
          <w:szCs w:val="18"/>
          <w:lang w:val="en-US"/>
        </w:rPr>
        <w:t xml:space="preserve">, </w:t>
      </w:r>
      <w:r w:rsidR="00613D97" w:rsidRPr="00271C84">
        <w:rPr>
          <w:sz w:val="18"/>
          <w:szCs w:val="18"/>
          <w:lang w:val="en-US"/>
        </w:rPr>
        <w:t>39</w:t>
      </w:r>
      <w:r w:rsidRPr="00271C84">
        <w:rPr>
          <w:sz w:val="18"/>
          <w:szCs w:val="18"/>
          <w:lang w:val="en-US"/>
        </w:rPr>
        <w:t xml:space="preserve">, and </w:t>
      </w:r>
      <w:r w:rsidR="00613D97" w:rsidRPr="00271C84">
        <w:rPr>
          <w:sz w:val="18"/>
          <w:szCs w:val="18"/>
          <w:lang w:val="en-US"/>
        </w:rPr>
        <w:t>49</w:t>
      </w:r>
      <w:r w:rsidRPr="00271C84">
        <w:rPr>
          <w:sz w:val="18"/>
          <w:szCs w:val="18"/>
          <w:lang w:val="en-US"/>
        </w:rPr>
        <w:t xml:space="preserve"> weeks for Years 2, 3 and 4 respectively, the Low Carbon Officer (LCO) @USD 1,000/week for a total of 18, 24, and </w:t>
      </w:r>
      <w:r w:rsidR="00613D97" w:rsidRPr="00271C84">
        <w:rPr>
          <w:sz w:val="18"/>
          <w:szCs w:val="18"/>
          <w:lang w:val="en-US"/>
        </w:rPr>
        <w:t>50</w:t>
      </w:r>
      <w:r w:rsidRPr="00271C84">
        <w:rPr>
          <w:sz w:val="18"/>
          <w:szCs w:val="18"/>
          <w:lang w:val="en-US"/>
        </w:rPr>
        <w:t xml:space="preserve"> weeks for Years 2, 3 and 4 respectively, and the Administrative Assistant (AA) (@USD 500/week) for a total of 28, 30, and 32 weeks for Years 2, 3 and 4 respectively</w:t>
      </w:r>
      <w:r w:rsidR="0068308E" w:rsidRPr="00271C84">
        <w:rPr>
          <w:sz w:val="18"/>
          <w:szCs w:val="18"/>
          <w:lang w:val="en-US"/>
        </w:rPr>
        <w:t>. The cost of the AA will be shared directly with the</w:t>
      </w:r>
      <w:r w:rsidR="00224756" w:rsidRPr="00271C84">
        <w:rPr>
          <w:sz w:val="18"/>
          <w:szCs w:val="18"/>
          <w:lang w:val="en-US"/>
        </w:rPr>
        <w:t xml:space="preserve"> Supporting Sustainable Ecosystems</w:t>
      </w:r>
      <w:r w:rsidR="0068308E" w:rsidRPr="00271C84">
        <w:rPr>
          <w:sz w:val="18"/>
          <w:szCs w:val="18"/>
          <w:lang w:val="en-US"/>
        </w:rPr>
        <w:t xml:space="preserve"> </w:t>
      </w:r>
      <w:r w:rsidR="00224756" w:rsidRPr="00271C84">
        <w:rPr>
          <w:sz w:val="18"/>
          <w:szCs w:val="18"/>
          <w:lang w:val="en-US"/>
        </w:rPr>
        <w:t>by Strengthening the Effectiveness of Dominica’s Protected Areas System (91618).</w:t>
      </w:r>
    </w:p>
    <w:p w14:paraId="715C506D" w14:textId="77777777" w:rsidR="00123FB1" w:rsidRPr="00271C84" w:rsidRDefault="00123FB1" w:rsidP="00177BD2">
      <w:pPr>
        <w:numPr>
          <w:ilvl w:val="2"/>
          <w:numId w:val="25"/>
        </w:numPr>
        <w:tabs>
          <w:tab w:val="num" w:pos="770"/>
        </w:tabs>
        <w:spacing w:after="0"/>
        <w:ind w:left="770"/>
        <w:rPr>
          <w:sz w:val="18"/>
          <w:szCs w:val="18"/>
          <w:lang w:val="en-US"/>
        </w:rPr>
      </w:pPr>
      <w:r w:rsidRPr="00271C84">
        <w:rPr>
          <w:sz w:val="18"/>
          <w:szCs w:val="18"/>
          <w:lang w:val="en-US"/>
        </w:rPr>
        <w:t xml:space="preserve">USD 50,000 for scaled-up plans for RE and EE installations </w:t>
      </w:r>
    </w:p>
    <w:p w14:paraId="6E12FB37" w14:textId="77777777" w:rsidR="008E5F77" w:rsidRPr="00271C84" w:rsidRDefault="008E5F77" w:rsidP="008E5F77">
      <w:pPr>
        <w:numPr>
          <w:ilvl w:val="2"/>
          <w:numId w:val="25"/>
        </w:numPr>
        <w:tabs>
          <w:tab w:val="num" w:pos="770"/>
        </w:tabs>
        <w:spacing w:after="0"/>
        <w:ind w:left="770"/>
        <w:rPr>
          <w:sz w:val="18"/>
          <w:szCs w:val="18"/>
          <w:lang w:val="en-US"/>
        </w:rPr>
      </w:pPr>
      <w:r>
        <w:rPr>
          <w:sz w:val="18"/>
          <w:szCs w:val="18"/>
          <w:lang w:val="en-US"/>
        </w:rPr>
        <w:t>For CTA participation in monitoring and capacity development activities</w:t>
      </w:r>
    </w:p>
    <w:p w14:paraId="7D866AAB" w14:textId="56EEBFB1" w:rsidR="00123FB1" w:rsidRPr="009D57C2" w:rsidRDefault="008829C2" w:rsidP="00177BD2">
      <w:pPr>
        <w:numPr>
          <w:ilvl w:val="2"/>
          <w:numId w:val="25"/>
        </w:numPr>
        <w:tabs>
          <w:tab w:val="num" w:pos="770"/>
        </w:tabs>
        <w:spacing w:after="0"/>
        <w:ind w:left="770"/>
        <w:rPr>
          <w:sz w:val="14"/>
          <w:szCs w:val="18"/>
          <w:lang w:val="en-US"/>
        </w:rPr>
      </w:pPr>
      <w:r w:rsidRPr="00271C84">
        <w:rPr>
          <w:sz w:val="18"/>
          <w:szCs w:val="18"/>
          <w:lang w:val="en-US"/>
        </w:rPr>
        <w:t xml:space="preserve">Seed funds </w:t>
      </w:r>
      <w:r w:rsidR="009D57C2">
        <w:rPr>
          <w:sz w:val="18"/>
          <w:szCs w:val="18"/>
          <w:lang w:val="en-US"/>
        </w:rPr>
        <w:t xml:space="preserve">to capitalize the </w:t>
      </w:r>
      <w:r w:rsidR="009D57C2" w:rsidRPr="009D57C2">
        <w:rPr>
          <w:sz w:val="18"/>
        </w:rPr>
        <w:t>national Climate Change Trust Fund</w:t>
      </w:r>
      <w:r w:rsidRPr="00271C84">
        <w:rPr>
          <w:sz w:val="18"/>
          <w:szCs w:val="18"/>
          <w:lang w:val="en-US"/>
        </w:rPr>
        <w:t xml:space="preserve"> </w:t>
      </w:r>
      <w:r w:rsidR="009D57C2">
        <w:rPr>
          <w:sz w:val="18"/>
          <w:szCs w:val="18"/>
          <w:lang w:val="en-US"/>
        </w:rPr>
        <w:t xml:space="preserve">(CCTF) for </w:t>
      </w:r>
      <w:r w:rsidR="009D57C2" w:rsidRPr="009D57C2">
        <w:rPr>
          <w:sz w:val="18"/>
        </w:rPr>
        <w:t>pilot project investments in commercial and residential low carbon technologies</w:t>
      </w:r>
      <w:r w:rsidR="00072FF3">
        <w:rPr>
          <w:sz w:val="18"/>
        </w:rPr>
        <w:t xml:space="preserve"> (please see Table 4, inter alia)</w:t>
      </w:r>
    </w:p>
    <w:p w14:paraId="28B712BD" w14:textId="77777777" w:rsidR="008829C2" w:rsidRPr="00271C84" w:rsidRDefault="008829C2" w:rsidP="008829C2">
      <w:pPr>
        <w:numPr>
          <w:ilvl w:val="2"/>
          <w:numId w:val="25"/>
        </w:numPr>
        <w:tabs>
          <w:tab w:val="num" w:pos="770"/>
        </w:tabs>
        <w:spacing w:after="0"/>
        <w:ind w:left="770"/>
        <w:rPr>
          <w:sz w:val="18"/>
          <w:szCs w:val="18"/>
          <w:lang w:val="en-US"/>
        </w:rPr>
      </w:pPr>
      <w:r w:rsidRPr="00271C84">
        <w:rPr>
          <w:sz w:val="18"/>
          <w:szCs w:val="18"/>
          <w:lang w:val="en-US"/>
        </w:rPr>
        <w:t xml:space="preserve">This includes professional time for the CTA (@USD 4,000/week) being in Dominica for 2 weeks for Years </w:t>
      </w:r>
      <w:r w:rsidR="00613D97" w:rsidRPr="00271C84">
        <w:rPr>
          <w:sz w:val="18"/>
          <w:szCs w:val="18"/>
          <w:lang w:val="en-US"/>
        </w:rPr>
        <w:t>1, 2 and</w:t>
      </w:r>
      <w:r w:rsidRPr="00271C84">
        <w:rPr>
          <w:sz w:val="18"/>
          <w:szCs w:val="18"/>
          <w:lang w:val="en-US"/>
        </w:rPr>
        <w:t xml:space="preserve"> 3, and the Evaluation Specialist (ES)(@USD 4,000/week) for 3 weeks in Years 2 and 4</w:t>
      </w:r>
    </w:p>
    <w:p w14:paraId="1256B6CD" w14:textId="77777777" w:rsidR="008829C2" w:rsidRPr="00271C84" w:rsidRDefault="00613D97" w:rsidP="00613D97">
      <w:pPr>
        <w:numPr>
          <w:ilvl w:val="2"/>
          <w:numId w:val="25"/>
        </w:numPr>
        <w:tabs>
          <w:tab w:val="num" w:pos="770"/>
        </w:tabs>
        <w:spacing w:after="0"/>
        <w:ind w:left="770"/>
        <w:rPr>
          <w:sz w:val="18"/>
          <w:szCs w:val="18"/>
          <w:lang w:val="en-US"/>
        </w:rPr>
      </w:pPr>
      <w:r w:rsidRPr="00271C84">
        <w:rPr>
          <w:sz w:val="18"/>
          <w:szCs w:val="18"/>
          <w:lang w:val="en-US"/>
        </w:rPr>
        <w:t>This includes professional time for the National Project Manager (NPM) @USD 2,000/week for a total of 2 week each for Years 1 to 4;</w:t>
      </w:r>
    </w:p>
    <w:p w14:paraId="23AF9DA8" w14:textId="77777777" w:rsidR="00177BD2" w:rsidRDefault="00177BD2" w:rsidP="00177BD2">
      <w:pPr>
        <w:numPr>
          <w:ilvl w:val="2"/>
          <w:numId w:val="25"/>
        </w:numPr>
        <w:tabs>
          <w:tab w:val="num" w:pos="770"/>
        </w:tabs>
        <w:spacing w:after="0"/>
        <w:ind w:left="770"/>
        <w:rPr>
          <w:sz w:val="18"/>
          <w:szCs w:val="18"/>
          <w:lang w:val="en-US"/>
        </w:rPr>
      </w:pPr>
      <w:r w:rsidRPr="00271C84">
        <w:rPr>
          <w:sz w:val="18"/>
          <w:szCs w:val="18"/>
          <w:lang w:val="en-US"/>
        </w:rPr>
        <w:t xml:space="preserve">Project Management Unit (PMU) time is allocated as follows: NPM @USD 2,000/week for a total of </w:t>
      </w:r>
      <w:r w:rsidR="00613D97" w:rsidRPr="00271C84">
        <w:rPr>
          <w:sz w:val="18"/>
          <w:szCs w:val="18"/>
          <w:lang w:val="en-US"/>
        </w:rPr>
        <w:t>4</w:t>
      </w:r>
      <w:r w:rsidR="00F2183E" w:rsidRPr="00271C84">
        <w:rPr>
          <w:sz w:val="18"/>
          <w:szCs w:val="18"/>
          <w:lang w:val="en-US"/>
        </w:rPr>
        <w:t xml:space="preserve"> weeks (</w:t>
      </w:r>
      <w:r w:rsidR="00613D97" w:rsidRPr="00271C84">
        <w:rPr>
          <w:sz w:val="18"/>
          <w:szCs w:val="18"/>
          <w:lang w:val="en-US"/>
        </w:rPr>
        <w:t>1 week</w:t>
      </w:r>
      <w:r w:rsidR="00F2183E" w:rsidRPr="00271C84">
        <w:rPr>
          <w:sz w:val="18"/>
          <w:szCs w:val="18"/>
          <w:lang w:val="en-US"/>
        </w:rPr>
        <w:t xml:space="preserve"> per year)</w:t>
      </w:r>
      <w:r w:rsidRPr="00271C84">
        <w:rPr>
          <w:sz w:val="18"/>
          <w:szCs w:val="18"/>
          <w:lang w:val="en-US"/>
        </w:rPr>
        <w:t xml:space="preserve">, the </w:t>
      </w:r>
      <w:r w:rsidR="00F2183E" w:rsidRPr="00271C84">
        <w:rPr>
          <w:sz w:val="18"/>
          <w:szCs w:val="18"/>
          <w:lang w:val="en-US"/>
        </w:rPr>
        <w:t>LCO</w:t>
      </w:r>
      <w:r w:rsidRPr="00271C84">
        <w:rPr>
          <w:sz w:val="18"/>
          <w:szCs w:val="18"/>
          <w:lang w:val="en-US"/>
        </w:rPr>
        <w:t xml:space="preserve"> @USD 1,000/week for a total of </w:t>
      </w:r>
      <w:r w:rsidR="00613D97" w:rsidRPr="00271C84">
        <w:rPr>
          <w:sz w:val="18"/>
          <w:szCs w:val="18"/>
          <w:lang w:val="en-US"/>
        </w:rPr>
        <w:t>4</w:t>
      </w:r>
      <w:r w:rsidRPr="00271C84">
        <w:rPr>
          <w:sz w:val="18"/>
          <w:szCs w:val="18"/>
          <w:lang w:val="en-US"/>
        </w:rPr>
        <w:t xml:space="preserve"> weeks</w:t>
      </w:r>
      <w:r w:rsidR="00F2183E" w:rsidRPr="00271C84">
        <w:rPr>
          <w:sz w:val="18"/>
          <w:szCs w:val="18"/>
          <w:lang w:val="en-US"/>
        </w:rPr>
        <w:t xml:space="preserve"> (</w:t>
      </w:r>
      <w:r w:rsidR="00613D97" w:rsidRPr="00271C84">
        <w:rPr>
          <w:sz w:val="18"/>
          <w:szCs w:val="18"/>
          <w:lang w:val="en-US"/>
        </w:rPr>
        <w:t>1</w:t>
      </w:r>
      <w:r w:rsidR="00F2183E" w:rsidRPr="00271C84">
        <w:rPr>
          <w:sz w:val="18"/>
          <w:szCs w:val="18"/>
          <w:lang w:val="en-US"/>
        </w:rPr>
        <w:t xml:space="preserve"> week per year)</w:t>
      </w:r>
      <w:r w:rsidRPr="00271C84">
        <w:rPr>
          <w:sz w:val="18"/>
          <w:szCs w:val="18"/>
          <w:lang w:val="en-US"/>
        </w:rPr>
        <w:t xml:space="preserve">, and the AA @USD 500/week for a total of </w:t>
      </w:r>
      <w:r w:rsidR="00613D97" w:rsidRPr="00271C84">
        <w:rPr>
          <w:sz w:val="18"/>
          <w:szCs w:val="18"/>
          <w:lang w:val="en-US"/>
        </w:rPr>
        <w:t>16</w:t>
      </w:r>
      <w:r w:rsidRPr="00271C84">
        <w:rPr>
          <w:sz w:val="18"/>
          <w:szCs w:val="18"/>
          <w:lang w:val="en-US"/>
        </w:rPr>
        <w:t xml:space="preserve"> weeks </w:t>
      </w:r>
      <w:r w:rsidR="00F2183E" w:rsidRPr="00271C84">
        <w:rPr>
          <w:sz w:val="18"/>
          <w:szCs w:val="18"/>
          <w:lang w:val="en-US"/>
        </w:rPr>
        <w:t>(</w:t>
      </w:r>
      <w:r w:rsidR="00613D97" w:rsidRPr="00271C84">
        <w:rPr>
          <w:sz w:val="18"/>
          <w:szCs w:val="18"/>
          <w:lang w:val="en-US"/>
        </w:rPr>
        <w:t>4</w:t>
      </w:r>
      <w:r w:rsidR="00F2183E" w:rsidRPr="00271C84">
        <w:rPr>
          <w:sz w:val="18"/>
          <w:szCs w:val="18"/>
          <w:lang w:val="en-US"/>
        </w:rPr>
        <w:t xml:space="preserve"> weeks per year)</w:t>
      </w:r>
    </w:p>
    <w:p w14:paraId="51F71200" w14:textId="77777777" w:rsidR="008E5F77" w:rsidRPr="009752FC" w:rsidRDefault="008E5F77" w:rsidP="008E5F77">
      <w:pPr>
        <w:numPr>
          <w:ilvl w:val="2"/>
          <w:numId w:val="25"/>
        </w:numPr>
        <w:tabs>
          <w:tab w:val="num" w:pos="770"/>
        </w:tabs>
        <w:spacing w:after="0"/>
        <w:ind w:left="770"/>
        <w:rPr>
          <w:sz w:val="18"/>
          <w:szCs w:val="18"/>
          <w:lang w:val="en-US"/>
        </w:rPr>
      </w:pPr>
      <w:r w:rsidRPr="009752FC">
        <w:rPr>
          <w:sz w:val="18"/>
          <w:szCs w:val="18"/>
          <w:lang w:val="en-US"/>
        </w:rPr>
        <w:t xml:space="preserve">Project team coordination; dissemination of project information </w:t>
      </w:r>
    </w:p>
    <w:p w14:paraId="0E7A5EAC" w14:textId="77777777" w:rsidR="008E5F77" w:rsidRPr="009752FC" w:rsidRDefault="008E5F77" w:rsidP="008E5F77">
      <w:pPr>
        <w:numPr>
          <w:ilvl w:val="2"/>
          <w:numId w:val="25"/>
        </w:numPr>
        <w:tabs>
          <w:tab w:val="num" w:pos="770"/>
        </w:tabs>
        <w:spacing w:after="0"/>
        <w:ind w:left="770"/>
        <w:rPr>
          <w:sz w:val="18"/>
          <w:szCs w:val="18"/>
          <w:lang w:val="en-US"/>
        </w:rPr>
      </w:pPr>
      <w:r w:rsidRPr="009752FC">
        <w:rPr>
          <w:sz w:val="18"/>
          <w:szCs w:val="18"/>
          <w:lang w:val="en-US"/>
        </w:rPr>
        <w:t>Start-up supplies and equipment to support Project Management team in coordination of activities and monitoring and evaluation</w:t>
      </w:r>
    </w:p>
    <w:p w14:paraId="233FFEF0" w14:textId="61AB6DE6" w:rsidR="00177BD2" w:rsidRPr="00271C84" w:rsidRDefault="00177BD2" w:rsidP="00177BD2">
      <w:pPr>
        <w:numPr>
          <w:ilvl w:val="2"/>
          <w:numId w:val="25"/>
        </w:numPr>
        <w:tabs>
          <w:tab w:val="num" w:pos="770"/>
        </w:tabs>
        <w:spacing w:after="0"/>
        <w:ind w:left="770"/>
        <w:rPr>
          <w:sz w:val="18"/>
          <w:szCs w:val="18"/>
          <w:lang w:val="en-US"/>
        </w:rPr>
      </w:pPr>
      <w:r w:rsidRPr="00271C84">
        <w:rPr>
          <w:sz w:val="18"/>
          <w:szCs w:val="18"/>
          <w:lang w:val="en-US"/>
        </w:rPr>
        <w:t>Office station</w:t>
      </w:r>
      <w:r w:rsidR="000D07B3">
        <w:rPr>
          <w:sz w:val="18"/>
          <w:szCs w:val="18"/>
          <w:lang w:val="en-US"/>
        </w:rPr>
        <w:t>e</w:t>
      </w:r>
      <w:r w:rsidRPr="00271C84">
        <w:rPr>
          <w:sz w:val="18"/>
          <w:szCs w:val="18"/>
          <w:lang w:val="en-US"/>
        </w:rPr>
        <w:t>ry and supplies</w:t>
      </w:r>
    </w:p>
    <w:p w14:paraId="69240CE9" w14:textId="77777777" w:rsidR="00AA19C4" w:rsidRDefault="00AA19C4" w:rsidP="00177BD2">
      <w:pPr>
        <w:numPr>
          <w:ilvl w:val="2"/>
          <w:numId w:val="25"/>
        </w:numPr>
        <w:tabs>
          <w:tab w:val="num" w:pos="770"/>
        </w:tabs>
        <w:spacing w:after="0"/>
        <w:ind w:left="770"/>
        <w:rPr>
          <w:sz w:val="18"/>
          <w:szCs w:val="18"/>
          <w:lang w:val="en-US"/>
        </w:rPr>
      </w:pPr>
      <w:r w:rsidRPr="00271C84">
        <w:rPr>
          <w:sz w:val="18"/>
          <w:szCs w:val="18"/>
          <w:lang w:val="en-US"/>
        </w:rPr>
        <w:t>Direct Project Costs for UNDP</w:t>
      </w:r>
    </w:p>
    <w:p w14:paraId="27102AAD" w14:textId="77777777" w:rsidR="0076330E" w:rsidRDefault="0076330E" w:rsidP="00177BD2">
      <w:pPr>
        <w:numPr>
          <w:ilvl w:val="2"/>
          <w:numId w:val="25"/>
        </w:numPr>
        <w:tabs>
          <w:tab w:val="num" w:pos="770"/>
        </w:tabs>
        <w:spacing w:after="0"/>
        <w:ind w:left="770"/>
        <w:rPr>
          <w:sz w:val="18"/>
          <w:szCs w:val="18"/>
          <w:lang w:val="en-US"/>
        </w:rPr>
      </w:pPr>
      <w:r>
        <w:rPr>
          <w:sz w:val="18"/>
          <w:szCs w:val="18"/>
          <w:lang w:val="en-US"/>
        </w:rPr>
        <w:t>Audit consultant fees</w:t>
      </w:r>
    </w:p>
    <w:p w14:paraId="2765DB5D" w14:textId="77777777" w:rsidR="00177BD2" w:rsidRPr="00271C84" w:rsidRDefault="00177BD2" w:rsidP="00177BD2">
      <w:pPr>
        <w:spacing w:after="0"/>
        <w:rPr>
          <w:sz w:val="18"/>
          <w:szCs w:val="18"/>
          <w:lang w:val="en-US"/>
        </w:rPr>
      </w:pPr>
    </w:p>
    <w:p w14:paraId="099D599A" w14:textId="77777777" w:rsidR="0092001D" w:rsidRPr="00271C84" w:rsidRDefault="0092001D" w:rsidP="009A2555">
      <w:pPr>
        <w:spacing w:after="0"/>
        <w:rPr>
          <w:sz w:val="18"/>
          <w:szCs w:val="18"/>
          <w:lang w:val="en-US"/>
        </w:rPr>
        <w:sectPr w:rsidR="0092001D" w:rsidRPr="00271C84" w:rsidSect="00542204">
          <w:headerReference w:type="even" r:id="rId40"/>
          <w:headerReference w:type="default" r:id="rId41"/>
          <w:footerReference w:type="default" r:id="rId42"/>
          <w:headerReference w:type="first" r:id="rId43"/>
          <w:footerReference w:type="first" r:id="rId44"/>
          <w:pgSz w:w="15840" w:h="12240" w:orient="landscape" w:code="1"/>
          <w:pgMar w:top="426" w:right="1440" w:bottom="1440" w:left="1440" w:header="720" w:footer="432" w:gutter="0"/>
          <w:cols w:space="708"/>
          <w:titlePg/>
          <w:docGrid w:linePitch="360"/>
        </w:sectPr>
      </w:pPr>
    </w:p>
    <w:p w14:paraId="7483221D" w14:textId="77777777" w:rsidR="00D12669" w:rsidRPr="00271C84" w:rsidRDefault="00D12669" w:rsidP="009A2555">
      <w:pPr>
        <w:pStyle w:val="Heading1"/>
        <w:numPr>
          <w:ilvl w:val="0"/>
          <w:numId w:val="0"/>
        </w:numPr>
        <w:spacing w:before="0" w:after="0"/>
        <w:rPr>
          <w:rFonts w:ascii="Arial Bold" w:hAnsi="Arial Bold" w:cs="Arial"/>
          <w:smallCaps w:val="0"/>
          <w:lang w:val="en-US"/>
        </w:rPr>
      </w:pPr>
      <w:bookmarkStart w:id="33" w:name="_Toc417713784"/>
      <w:r w:rsidRPr="00271C84">
        <w:rPr>
          <w:rFonts w:ascii="Arial Bold" w:hAnsi="Arial Bold" w:cs="Arial"/>
          <w:smallCaps w:val="0"/>
          <w:lang w:val="en-US"/>
        </w:rPr>
        <w:lastRenderedPageBreak/>
        <w:t>M</w:t>
      </w:r>
      <w:r w:rsidR="00D67510" w:rsidRPr="00271C84">
        <w:rPr>
          <w:rFonts w:ascii="Arial Bold" w:hAnsi="Arial Bold" w:cs="Arial"/>
          <w:smallCaps w:val="0"/>
          <w:lang w:val="en-US"/>
        </w:rPr>
        <w:t>ANAGEMENT</w:t>
      </w:r>
      <w:r w:rsidRPr="00271C84">
        <w:rPr>
          <w:rFonts w:ascii="Arial Bold" w:hAnsi="Arial Bold" w:cs="Arial"/>
          <w:smallCaps w:val="0"/>
          <w:lang w:val="en-US"/>
        </w:rPr>
        <w:t xml:space="preserve"> A</w:t>
      </w:r>
      <w:r w:rsidR="00D67510" w:rsidRPr="00271C84">
        <w:rPr>
          <w:rFonts w:ascii="Arial Bold" w:hAnsi="Arial Bold" w:cs="Arial"/>
          <w:smallCaps w:val="0"/>
          <w:lang w:val="en-US"/>
        </w:rPr>
        <w:t>RRANGEMENTS</w:t>
      </w:r>
      <w:bookmarkEnd w:id="32"/>
      <w:bookmarkEnd w:id="33"/>
    </w:p>
    <w:p w14:paraId="65C0A313" w14:textId="77777777" w:rsidR="00DA38F4" w:rsidRPr="00271C84" w:rsidRDefault="00DA38F4" w:rsidP="00DB2451">
      <w:pPr>
        <w:rPr>
          <w:lang w:val="en-US"/>
        </w:rPr>
      </w:pPr>
    </w:p>
    <w:p w14:paraId="2A3D0983" w14:textId="77777777" w:rsidR="00BF085C" w:rsidRPr="00271C84" w:rsidRDefault="008A1902" w:rsidP="009A2555">
      <w:pPr>
        <w:pStyle w:val="Heading2"/>
        <w:spacing w:after="0"/>
        <w:ind w:left="0"/>
        <w:rPr>
          <w:rFonts w:ascii="Arial" w:hAnsi="Arial" w:cs="Arial"/>
          <w:i w:val="0"/>
          <w:color w:val="3366FF"/>
          <w:sz w:val="24"/>
          <w:szCs w:val="24"/>
          <w:lang w:val="en-US"/>
        </w:rPr>
      </w:pPr>
      <w:bookmarkStart w:id="34" w:name="_Toc417713785"/>
      <w:r w:rsidRPr="00271C84">
        <w:rPr>
          <w:rFonts w:ascii="Arial" w:hAnsi="Arial" w:cs="Arial"/>
          <w:i w:val="0"/>
          <w:color w:val="3366FF"/>
          <w:sz w:val="24"/>
          <w:szCs w:val="24"/>
          <w:lang w:val="en-US"/>
        </w:rPr>
        <w:t>Project Organization Structure</w:t>
      </w:r>
      <w:bookmarkEnd w:id="34"/>
    </w:p>
    <w:p w14:paraId="02A2B8DD" w14:textId="77777777" w:rsidR="00BF085C" w:rsidRPr="00271C84" w:rsidRDefault="00BF085C" w:rsidP="009A2555">
      <w:pPr>
        <w:pStyle w:val="Normal115"/>
        <w:numPr>
          <w:ilvl w:val="0"/>
          <w:numId w:val="0"/>
        </w:numPr>
        <w:spacing w:after="0"/>
        <w:ind w:left="330"/>
        <w:rPr>
          <w:b w:val="0"/>
          <w:bCs w:val="0"/>
          <w:lang w:val="en-US"/>
        </w:rPr>
      </w:pPr>
    </w:p>
    <w:p w14:paraId="379ABAB2" w14:textId="77777777" w:rsidR="00485436" w:rsidRPr="00271C84" w:rsidRDefault="00DB6AD7" w:rsidP="00B7400B">
      <w:pPr>
        <w:numPr>
          <w:ilvl w:val="0"/>
          <w:numId w:val="31"/>
        </w:numPr>
        <w:spacing w:after="0"/>
        <w:rPr>
          <w:lang w:val="en-US"/>
        </w:rPr>
      </w:pPr>
      <w:r w:rsidRPr="00271C84">
        <w:rPr>
          <w:lang w:val="en-US"/>
        </w:rPr>
        <w:t xml:space="preserve">The project will be executed according to UNDP’s National Implementation Modality (NIM), as per the NIM project management implementation guidelines agreed by UNDP and the </w:t>
      </w:r>
      <w:r w:rsidR="0043114C" w:rsidRPr="00271C84">
        <w:rPr>
          <w:lang w:val="en-US"/>
        </w:rPr>
        <w:t>Go</w:t>
      </w:r>
      <w:r w:rsidR="005A2073" w:rsidRPr="00271C84">
        <w:rPr>
          <w:lang w:val="en-US"/>
        </w:rPr>
        <w:t>CD</w:t>
      </w:r>
      <w:r w:rsidRPr="00271C84">
        <w:rPr>
          <w:lang w:val="en-US"/>
        </w:rPr>
        <w:t xml:space="preserve">. </w:t>
      </w:r>
      <w:r w:rsidR="0046797D" w:rsidRPr="00271C84">
        <w:rPr>
          <w:lang w:val="en-US"/>
        </w:rPr>
        <w:t xml:space="preserve">The </w:t>
      </w:r>
      <w:r w:rsidR="00DA2DA1" w:rsidRPr="00271C84">
        <w:rPr>
          <w:lang w:val="en-US"/>
        </w:rPr>
        <w:t>P</w:t>
      </w:r>
      <w:r w:rsidR="0046797D" w:rsidRPr="00271C84">
        <w:rPr>
          <w:lang w:val="en-US"/>
        </w:rPr>
        <w:t xml:space="preserve">roject is co-financed with funding from the GEF and UNDP acts as the </w:t>
      </w:r>
      <w:r w:rsidR="0046797D" w:rsidRPr="00271C84">
        <w:rPr>
          <w:i/>
          <w:iCs/>
          <w:lang w:val="en-US"/>
        </w:rPr>
        <w:t>GEF Executing Agency</w:t>
      </w:r>
      <w:r w:rsidR="0046797D" w:rsidRPr="00271C84">
        <w:rPr>
          <w:lang w:val="en-US"/>
        </w:rPr>
        <w:t xml:space="preserve">. </w:t>
      </w:r>
      <w:r w:rsidR="00230F62" w:rsidRPr="00271C84">
        <w:rPr>
          <w:lang w:val="en-US"/>
        </w:rPr>
        <w:t xml:space="preserve">Components 1, 2 and </w:t>
      </w:r>
      <w:r w:rsidR="000467F1" w:rsidRPr="00271C84">
        <w:rPr>
          <w:lang w:val="en-US"/>
        </w:rPr>
        <w:t>3</w:t>
      </w:r>
      <w:r w:rsidR="00230F62" w:rsidRPr="00271C84">
        <w:rPr>
          <w:lang w:val="en-US"/>
        </w:rPr>
        <w:t xml:space="preserve"> of the P</w:t>
      </w:r>
      <w:r w:rsidR="0046797D" w:rsidRPr="00271C84">
        <w:rPr>
          <w:lang w:val="en-US"/>
        </w:rPr>
        <w:t xml:space="preserve">roject will be implemented by </w:t>
      </w:r>
      <w:r w:rsidR="00230F62" w:rsidRPr="00271C84">
        <w:rPr>
          <w:lang w:val="en-US"/>
        </w:rPr>
        <w:t xml:space="preserve">the </w:t>
      </w:r>
      <w:r w:rsidR="0092001D" w:rsidRPr="00271C84">
        <w:rPr>
          <w:lang w:val="en-US"/>
        </w:rPr>
        <w:t>ECU</w:t>
      </w:r>
      <w:r w:rsidR="0046797D" w:rsidRPr="00271C84">
        <w:rPr>
          <w:lang w:val="en-US"/>
        </w:rPr>
        <w:t xml:space="preserve">, who will assume the overall responsibility for the achievement of </w:t>
      </w:r>
      <w:r w:rsidR="00230F62" w:rsidRPr="00271C84">
        <w:rPr>
          <w:lang w:val="en-US"/>
        </w:rPr>
        <w:t>P</w:t>
      </w:r>
      <w:r w:rsidR="0046797D" w:rsidRPr="00271C84">
        <w:rPr>
          <w:lang w:val="en-US"/>
        </w:rPr>
        <w:t xml:space="preserve">roject results as the </w:t>
      </w:r>
      <w:r w:rsidR="0046797D" w:rsidRPr="00271C84">
        <w:rPr>
          <w:i/>
          <w:iCs/>
          <w:lang w:val="en-US"/>
        </w:rPr>
        <w:t xml:space="preserve">Implementing Partner (GEF Local Executing Agency). </w:t>
      </w:r>
      <w:r w:rsidR="00230F62" w:rsidRPr="00271C84">
        <w:rPr>
          <w:lang w:val="en-US"/>
        </w:rPr>
        <w:t xml:space="preserve">The </w:t>
      </w:r>
      <w:r w:rsidR="0092001D" w:rsidRPr="00271C84">
        <w:rPr>
          <w:lang w:val="en-US"/>
        </w:rPr>
        <w:t>ECU</w:t>
      </w:r>
      <w:r w:rsidR="0046797D" w:rsidRPr="00271C84">
        <w:rPr>
          <w:lang w:val="en-US"/>
        </w:rPr>
        <w:t xml:space="preserve"> will designate a senior official as the </w:t>
      </w:r>
      <w:r w:rsidR="0046797D" w:rsidRPr="00271C84">
        <w:rPr>
          <w:i/>
          <w:iCs/>
          <w:lang w:val="en-US"/>
        </w:rPr>
        <w:t xml:space="preserve">National Project Director (NPD) </w:t>
      </w:r>
      <w:r w:rsidR="0046797D" w:rsidRPr="00271C84">
        <w:rPr>
          <w:lang w:val="en-US"/>
        </w:rPr>
        <w:t xml:space="preserve">for the </w:t>
      </w:r>
      <w:r w:rsidR="00230F62" w:rsidRPr="00271C84">
        <w:rPr>
          <w:lang w:val="en-US"/>
        </w:rPr>
        <w:t>P</w:t>
      </w:r>
      <w:r w:rsidR="0046797D" w:rsidRPr="00271C84">
        <w:rPr>
          <w:lang w:val="en-US"/>
        </w:rPr>
        <w:t xml:space="preserve">roject. </w:t>
      </w:r>
      <w:r w:rsidR="00485436" w:rsidRPr="00271C84">
        <w:rPr>
          <w:lang w:val="en-US"/>
        </w:rPr>
        <w:t xml:space="preserve"> The </w:t>
      </w:r>
      <w:r w:rsidR="00CD57AA" w:rsidRPr="00271C84">
        <w:rPr>
          <w:lang w:val="en-US"/>
        </w:rPr>
        <w:t xml:space="preserve">Project Management Unit (PMU) </w:t>
      </w:r>
      <w:r w:rsidR="00485436" w:rsidRPr="00271C84">
        <w:rPr>
          <w:lang w:val="en-US"/>
        </w:rPr>
        <w:t xml:space="preserve">will consist of a </w:t>
      </w:r>
      <w:r w:rsidR="00281BCD" w:rsidRPr="00271C84">
        <w:rPr>
          <w:lang w:val="en-US"/>
        </w:rPr>
        <w:t xml:space="preserve">full-time </w:t>
      </w:r>
      <w:r w:rsidR="00485436" w:rsidRPr="00271C84">
        <w:rPr>
          <w:lang w:val="en-US"/>
        </w:rPr>
        <w:t>Nat</w:t>
      </w:r>
      <w:r w:rsidR="00512CDA" w:rsidRPr="00271C84">
        <w:rPr>
          <w:lang w:val="en-US"/>
        </w:rPr>
        <w:t xml:space="preserve">ional Project </w:t>
      </w:r>
      <w:r w:rsidR="00F11748" w:rsidRPr="00271C84">
        <w:rPr>
          <w:lang w:val="en-US"/>
        </w:rPr>
        <w:t>Manager</w:t>
      </w:r>
      <w:r w:rsidR="00512CDA" w:rsidRPr="00271C84">
        <w:rPr>
          <w:lang w:val="en-US"/>
        </w:rPr>
        <w:t xml:space="preserve"> (NP</w:t>
      </w:r>
      <w:r w:rsidR="00F11748" w:rsidRPr="00271C84">
        <w:rPr>
          <w:lang w:val="en-US"/>
        </w:rPr>
        <w:t>M</w:t>
      </w:r>
      <w:r w:rsidR="00281BCD" w:rsidRPr="00271C84">
        <w:rPr>
          <w:lang w:val="en-US"/>
        </w:rPr>
        <w:t>)</w:t>
      </w:r>
      <w:r w:rsidR="00485436" w:rsidRPr="00271C84">
        <w:rPr>
          <w:lang w:val="en-US"/>
        </w:rPr>
        <w:t xml:space="preserve">.   </w:t>
      </w:r>
      <w:r w:rsidR="00CD57AA" w:rsidRPr="00271C84">
        <w:rPr>
          <w:lang w:val="en-US"/>
        </w:rPr>
        <w:t xml:space="preserve">The organization structure of </w:t>
      </w:r>
      <w:r w:rsidR="00512CDA" w:rsidRPr="00271C84">
        <w:rPr>
          <w:lang w:val="en-US"/>
        </w:rPr>
        <w:t xml:space="preserve">the Project </w:t>
      </w:r>
      <w:r w:rsidR="00CD57AA" w:rsidRPr="00271C84">
        <w:rPr>
          <w:lang w:val="en-US"/>
        </w:rPr>
        <w:t xml:space="preserve">is depicted on Figure </w:t>
      </w:r>
      <w:r w:rsidR="00B96FE1" w:rsidRPr="00271C84">
        <w:rPr>
          <w:lang w:val="en-US"/>
        </w:rPr>
        <w:t>7</w:t>
      </w:r>
      <w:r w:rsidR="00CD57AA" w:rsidRPr="00271C84">
        <w:rPr>
          <w:lang w:val="en-US"/>
        </w:rPr>
        <w:t xml:space="preserve">.  The Terms of Reference (ToRs) </w:t>
      </w:r>
      <w:r w:rsidR="00821D4A" w:rsidRPr="00271C84">
        <w:rPr>
          <w:lang w:val="en-US"/>
        </w:rPr>
        <w:t xml:space="preserve">of PMU personnel </w:t>
      </w:r>
      <w:r w:rsidR="00CD57AA" w:rsidRPr="00271C84">
        <w:rPr>
          <w:lang w:val="en-US"/>
        </w:rPr>
        <w:t xml:space="preserve">are provided </w:t>
      </w:r>
      <w:r w:rsidR="00821D4A" w:rsidRPr="00271C84">
        <w:rPr>
          <w:lang w:val="en-US"/>
        </w:rPr>
        <w:t>in Annex VI.</w:t>
      </w:r>
      <w:r w:rsidR="00854AA9" w:rsidRPr="00271C84">
        <w:rPr>
          <w:lang w:val="en-US"/>
        </w:rPr>
        <w:t xml:space="preserve"> </w:t>
      </w:r>
    </w:p>
    <w:p w14:paraId="45F91249" w14:textId="77777777" w:rsidR="00512CDA" w:rsidRPr="00271C84" w:rsidRDefault="00512CDA" w:rsidP="00512CDA">
      <w:pPr>
        <w:spacing w:after="0"/>
        <w:rPr>
          <w:lang w:val="en-US"/>
        </w:rPr>
      </w:pPr>
    </w:p>
    <w:p w14:paraId="7F3F6045" w14:textId="77777777" w:rsidR="00512CDA" w:rsidRPr="00271C84" w:rsidRDefault="00512CDA" w:rsidP="00512CDA">
      <w:pPr>
        <w:spacing w:after="0"/>
        <w:rPr>
          <w:lang w:val="en-US"/>
        </w:rPr>
      </w:pPr>
    </w:p>
    <w:p w14:paraId="3D5D2A88" w14:textId="77777777" w:rsidR="00512CDA" w:rsidRPr="00271C84" w:rsidRDefault="00512CDA" w:rsidP="00512CDA">
      <w:pPr>
        <w:spacing w:after="0"/>
        <w:jc w:val="center"/>
        <w:rPr>
          <w:lang w:val="en-US"/>
        </w:rPr>
      </w:pPr>
      <w:r w:rsidRPr="00271C84">
        <w:rPr>
          <w:b/>
          <w:bCs/>
          <w:sz w:val="24"/>
          <w:szCs w:val="24"/>
          <w:lang w:val="en-US"/>
        </w:rPr>
        <w:t xml:space="preserve">Figure </w:t>
      </w:r>
      <w:r w:rsidR="00B96FE1" w:rsidRPr="00271C84">
        <w:rPr>
          <w:b/>
          <w:bCs/>
          <w:sz w:val="24"/>
          <w:szCs w:val="24"/>
          <w:lang w:val="en-US"/>
        </w:rPr>
        <w:t>7</w:t>
      </w:r>
      <w:r w:rsidRPr="00271C84">
        <w:rPr>
          <w:b/>
          <w:bCs/>
          <w:sz w:val="24"/>
          <w:szCs w:val="24"/>
          <w:lang w:val="en-US"/>
        </w:rPr>
        <w:t>: Project Organization Structure</w:t>
      </w:r>
    </w:p>
    <w:p w14:paraId="3A3579CD" w14:textId="77777777" w:rsidR="00512CDA" w:rsidRPr="00271C84" w:rsidRDefault="00512CDA" w:rsidP="00512CDA">
      <w:pPr>
        <w:spacing w:after="0"/>
        <w:ind w:left="330"/>
        <w:rPr>
          <w:lang w:val="en-US"/>
        </w:rPr>
      </w:pPr>
    </w:p>
    <w:p w14:paraId="308E7182" w14:textId="77777777" w:rsidR="00D15D5A" w:rsidRPr="00271C84" w:rsidRDefault="00B7492D" w:rsidP="00E35F18">
      <w:pPr>
        <w:spacing w:after="0"/>
        <w:jc w:val="center"/>
        <w:rPr>
          <w:bCs/>
          <w:lang w:val="en-US"/>
        </w:rPr>
      </w:pPr>
      <w:r w:rsidRPr="00271C84">
        <w:rPr>
          <w:noProof/>
          <w:lang w:val="en-US"/>
        </w:rPr>
        <mc:AlternateContent>
          <mc:Choice Requires="wpc">
            <w:drawing>
              <wp:anchor distT="0" distB="0" distL="114300" distR="114300" simplePos="0" relativeHeight="251634176" behindDoc="0" locked="0" layoutInCell="1" allowOverlap="1" wp14:anchorId="28BFE9DB" wp14:editId="4B5FFEDE">
                <wp:simplePos x="0" y="0"/>
                <wp:positionH relativeFrom="column">
                  <wp:align>center</wp:align>
                </wp:positionH>
                <wp:positionV relativeFrom="paragraph">
                  <wp:posOffset>80645</wp:posOffset>
                </wp:positionV>
                <wp:extent cx="5350510" cy="4921885"/>
                <wp:effectExtent l="0" t="0" r="21590" b="0"/>
                <wp:wrapSquare wrapText="bothSides"/>
                <wp:docPr id="363" name="Canvas 3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365"/>
                        <wps:cNvSpPr>
                          <a:spLocks noChangeArrowheads="1"/>
                        </wps:cNvSpPr>
                        <wps:spPr bwMode="auto">
                          <a:xfrm>
                            <a:off x="732155" y="28575"/>
                            <a:ext cx="3771900" cy="3429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52F5897C" w14:textId="77777777" w:rsidR="009D57C2" w:rsidRDefault="009D57C2" w:rsidP="00F11748">
                              <w:pPr>
                                <w:jc w:val="center"/>
                                <w:rPr>
                                  <w:b/>
                                </w:rPr>
                              </w:pPr>
                              <w:r>
                                <w:rPr>
                                  <w:b/>
                                </w:rPr>
                                <w:t>Project Board (Steering Committee)</w:t>
                              </w:r>
                            </w:p>
                          </w:txbxContent>
                        </wps:txbx>
                        <wps:bodyPr rot="0" vert="horz" wrap="square" lIns="91440" tIns="45720" rIns="91440" bIns="45720" anchor="t" anchorCtr="0" upright="1">
                          <a:noAutofit/>
                        </wps:bodyPr>
                      </wps:wsp>
                      <wps:wsp>
                        <wps:cNvPr id="13" name="Rectangle 366"/>
                        <wps:cNvSpPr>
                          <a:spLocks noChangeArrowheads="1"/>
                        </wps:cNvSpPr>
                        <wps:spPr bwMode="auto">
                          <a:xfrm>
                            <a:off x="732155" y="371475"/>
                            <a:ext cx="1327150" cy="65722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0205A08" w14:textId="77777777" w:rsidR="009D57C2" w:rsidRDefault="009D57C2" w:rsidP="00F11748">
                              <w:pPr>
                                <w:jc w:val="center"/>
                                <w:rPr>
                                  <w:b/>
                                  <w:bCs/>
                                  <w:sz w:val="16"/>
                                  <w:szCs w:val="16"/>
                                </w:rPr>
                              </w:pPr>
                              <w:r w:rsidRPr="00B76FDD">
                                <w:rPr>
                                  <w:b/>
                                  <w:bCs/>
                                  <w:sz w:val="18"/>
                                  <w:szCs w:val="16"/>
                                </w:rPr>
                                <w:t>Senior Beneficiary</w:t>
                              </w:r>
                              <w:r>
                                <w:rPr>
                                  <w:b/>
                                  <w:bCs/>
                                  <w:sz w:val="16"/>
                                  <w:szCs w:val="16"/>
                                </w:rPr>
                                <w:t xml:space="preserve">: </w:t>
                              </w:r>
                            </w:p>
                            <w:p w14:paraId="342ACE7B" w14:textId="77777777" w:rsidR="009D57C2" w:rsidRPr="00512CDA" w:rsidRDefault="009D57C2" w:rsidP="00F11748">
                              <w:pPr>
                                <w:jc w:val="center"/>
                                <w:rPr>
                                  <w:bCs/>
                                  <w:sz w:val="20"/>
                                  <w:szCs w:val="20"/>
                                </w:rPr>
                              </w:pPr>
                              <w:r>
                                <w:rPr>
                                  <w:bCs/>
                                  <w:sz w:val="20"/>
                                  <w:szCs w:val="20"/>
                                </w:rPr>
                                <w:t>Ministry of Health and Environment</w:t>
                              </w:r>
                            </w:p>
                            <w:p w14:paraId="69401BE6" w14:textId="77777777" w:rsidR="009D57C2" w:rsidRPr="00B76FDD" w:rsidRDefault="009D57C2" w:rsidP="00F11748">
                              <w:pPr>
                                <w:jc w:val="center"/>
                                <w:rPr>
                                  <w:b/>
                                  <w:bCs/>
                                  <w:sz w:val="16"/>
                                  <w:szCs w:val="16"/>
                                </w:rPr>
                              </w:pPr>
                            </w:p>
                          </w:txbxContent>
                        </wps:txbx>
                        <wps:bodyPr rot="0" vert="horz" wrap="square" lIns="91440" tIns="45720" rIns="91440" bIns="45720" anchor="t" anchorCtr="0" upright="1">
                          <a:noAutofit/>
                        </wps:bodyPr>
                      </wps:wsp>
                      <wps:wsp>
                        <wps:cNvPr id="14" name="Rectangle 367"/>
                        <wps:cNvSpPr>
                          <a:spLocks noChangeArrowheads="1"/>
                        </wps:cNvSpPr>
                        <wps:spPr bwMode="auto">
                          <a:xfrm>
                            <a:off x="2059305" y="371475"/>
                            <a:ext cx="1257300" cy="65722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00EF7EA" w14:textId="77777777" w:rsidR="009D57C2" w:rsidRPr="0025544F" w:rsidRDefault="009D57C2" w:rsidP="00F11748">
                              <w:pPr>
                                <w:jc w:val="center"/>
                                <w:rPr>
                                  <w:b/>
                                  <w:bCs/>
                                  <w:sz w:val="18"/>
                                  <w:szCs w:val="18"/>
                                </w:rPr>
                              </w:pPr>
                              <w:r w:rsidRPr="0025544F">
                                <w:rPr>
                                  <w:b/>
                                  <w:bCs/>
                                  <w:sz w:val="18"/>
                                  <w:szCs w:val="18"/>
                                </w:rPr>
                                <w:t>Executive:</w:t>
                              </w:r>
                            </w:p>
                            <w:p w14:paraId="79498D1E" w14:textId="77777777" w:rsidR="009D57C2" w:rsidRPr="0025544F" w:rsidRDefault="009D57C2" w:rsidP="00F11748">
                              <w:pPr>
                                <w:jc w:val="center"/>
                                <w:rPr>
                                  <w:sz w:val="20"/>
                                  <w:szCs w:val="20"/>
                                </w:rPr>
                              </w:pPr>
                              <w:r>
                                <w:rPr>
                                  <w:sz w:val="20"/>
                                  <w:szCs w:val="20"/>
                                </w:rPr>
                                <w:t>Government of Dominica</w:t>
                              </w:r>
                            </w:p>
                            <w:p w14:paraId="15B7B22F" w14:textId="77777777" w:rsidR="009D57C2" w:rsidRPr="00EB563F" w:rsidRDefault="009D57C2" w:rsidP="00F11748">
                              <w:pPr>
                                <w:jc w:val="center"/>
                                <w:rPr>
                                  <w:b/>
                                  <w:sz w:val="20"/>
                                  <w:szCs w:val="20"/>
                                </w:rPr>
                              </w:pPr>
                            </w:p>
                          </w:txbxContent>
                        </wps:txbx>
                        <wps:bodyPr rot="0" vert="horz" wrap="square" lIns="91440" tIns="45720" rIns="91440" bIns="45720" anchor="t" anchorCtr="0" upright="1">
                          <a:noAutofit/>
                        </wps:bodyPr>
                      </wps:wsp>
                      <wps:wsp>
                        <wps:cNvPr id="15" name="Rectangle 368"/>
                        <wps:cNvSpPr>
                          <a:spLocks noChangeArrowheads="1"/>
                        </wps:cNvSpPr>
                        <wps:spPr bwMode="auto">
                          <a:xfrm>
                            <a:off x="3246755" y="371475"/>
                            <a:ext cx="1257300" cy="657225"/>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BAA9DED" w14:textId="77777777" w:rsidR="009D57C2" w:rsidRPr="00CA0EEF" w:rsidRDefault="009D57C2" w:rsidP="00F11748">
                              <w:pPr>
                                <w:jc w:val="center"/>
                                <w:rPr>
                                  <w:b/>
                                  <w:bCs/>
                                  <w:sz w:val="18"/>
                                  <w:szCs w:val="18"/>
                                </w:rPr>
                              </w:pPr>
                              <w:r w:rsidRPr="00CA0EEF">
                                <w:rPr>
                                  <w:b/>
                                  <w:bCs/>
                                  <w:sz w:val="18"/>
                                  <w:szCs w:val="18"/>
                                </w:rPr>
                                <w:t>Senior Supplier</w:t>
                              </w:r>
                              <w:r>
                                <w:rPr>
                                  <w:b/>
                                  <w:bCs/>
                                  <w:sz w:val="18"/>
                                  <w:szCs w:val="18"/>
                                </w:rPr>
                                <w:t>:</w:t>
                              </w:r>
                            </w:p>
                            <w:p w14:paraId="3B796417" w14:textId="77777777" w:rsidR="009D57C2" w:rsidRPr="00DC79A8" w:rsidRDefault="009D57C2" w:rsidP="00F11748">
                              <w:pPr>
                                <w:jc w:val="center"/>
                                <w:rPr>
                                  <w:sz w:val="20"/>
                                  <w:szCs w:val="20"/>
                                  <w:lang w:val="en-CA"/>
                                </w:rPr>
                              </w:pPr>
                              <w:r w:rsidRPr="00DC79A8">
                                <w:rPr>
                                  <w:sz w:val="20"/>
                                  <w:szCs w:val="20"/>
                                  <w:lang w:val="en-CA"/>
                                </w:rPr>
                                <w:t xml:space="preserve">UNDP </w:t>
                              </w:r>
                              <w:r w:rsidRPr="007368CE">
                                <w:rPr>
                                  <w:sz w:val="20"/>
                                  <w:szCs w:val="20"/>
                                  <w:highlight w:val="red"/>
                                  <w:lang w:val="en-CA"/>
                                </w:rPr>
                                <w:t>and other co-financers</w:t>
                              </w:r>
                            </w:p>
                          </w:txbxContent>
                        </wps:txbx>
                        <wps:bodyPr rot="0" vert="horz" wrap="square" lIns="91440" tIns="45720" rIns="91440" bIns="45720" anchor="t" anchorCtr="0" upright="1">
                          <a:noAutofit/>
                        </wps:bodyPr>
                      </wps:wsp>
                      <wps:wsp>
                        <wps:cNvPr id="16" name="AutoShape 369"/>
                        <wps:cNvCnPr>
                          <a:cxnSpLocks noChangeShapeType="1"/>
                          <a:stCxn id="14" idx="2"/>
                          <a:endCxn id="21" idx="0"/>
                        </wps:cNvCnPr>
                        <wps:spPr bwMode="auto">
                          <a:xfrm>
                            <a:off x="2687955" y="1028700"/>
                            <a:ext cx="63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370"/>
                        <wps:cNvSpPr>
                          <a:spLocks noChangeArrowheads="1"/>
                        </wps:cNvSpPr>
                        <wps:spPr bwMode="auto">
                          <a:xfrm>
                            <a:off x="1193800" y="1378585"/>
                            <a:ext cx="789305"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7C1D777" w14:textId="77777777" w:rsidR="009D57C2" w:rsidRDefault="009D57C2" w:rsidP="00F11748">
                              <w:pPr>
                                <w:jc w:val="center"/>
                                <w:rPr>
                                  <w:b/>
                                  <w:sz w:val="18"/>
                                  <w:szCs w:val="18"/>
                                </w:rPr>
                              </w:pPr>
                              <w:r>
                                <w:rPr>
                                  <w:b/>
                                  <w:sz w:val="18"/>
                                  <w:szCs w:val="18"/>
                                </w:rPr>
                                <w:t>Project Assurance</w:t>
                              </w:r>
                            </w:p>
                            <w:p w14:paraId="7273D694" w14:textId="77777777" w:rsidR="009D57C2" w:rsidRPr="0025544F" w:rsidRDefault="009D57C2" w:rsidP="00F11748">
                              <w:pPr>
                                <w:jc w:val="center"/>
                                <w:rPr>
                                  <w:sz w:val="20"/>
                                  <w:szCs w:val="20"/>
                                  <w:lang w:val="es-ES"/>
                                </w:rPr>
                              </w:pPr>
                              <w:r w:rsidRPr="0025544F">
                                <w:rPr>
                                  <w:sz w:val="20"/>
                                  <w:szCs w:val="20"/>
                                  <w:lang w:val="es-ES"/>
                                </w:rPr>
                                <w:t>UNDP</w:t>
                              </w:r>
                              <w:r>
                                <w:rPr>
                                  <w:sz w:val="20"/>
                                  <w:szCs w:val="20"/>
                                  <w:lang w:val="es-ES"/>
                                </w:rPr>
                                <w:t xml:space="preserve"> </w:t>
                              </w:r>
                            </w:p>
                            <w:p w14:paraId="60FBF09D" w14:textId="77777777" w:rsidR="009D57C2" w:rsidRPr="00EB563F" w:rsidRDefault="009D57C2" w:rsidP="00F11748">
                              <w:pPr>
                                <w:pStyle w:val="BodyText3"/>
                                <w:jc w:val="center"/>
                                <w:rPr>
                                  <w:b/>
                                  <w:bCs/>
                                  <w:sz w:val="20"/>
                                </w:rPr>
                              </w:pPr>
                            </w:p>
                          </w:txbxContent>
                        </wps:txbx>
                        <wps:bodyPr rot="0" vert="horz" wrap="square" lIns="91440" tIns="45720" rIns="91440" bIns="45720" anchor="t" anchorCtr="0" upright="1">
                          <a:noAutofit/>
                        </wps:bodyPr>
                      </wps:wsp>
                      <wps:wsp>
                        <wps:cNvPr id="18" name="Rectangle 373"/>
                        <wps:cNvSpPr>
                          <a:spLocks noChangeArrowheads="1"/>
                        </wps:cNvSpPr>
                        <wps:spPr bwMode="auto">
                          <a:xfrm>
                            <a:off x="231775" y="2635885"/>
                            <a:ext cx="1047750" cy="19500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3EF6FB0" w14:textId="77777777" w:rsidR="009D57C2" w:rsidRPr="00C8263C" w:rsidRDefault="009D57C2" w:rsidP="00F11748">
                              <w:pPr>
                                <w:jc w:val="center"/>
                                <w:rPr>
                                  <w:sz w:val="18"/>
                                  <w:szCs w:val="18"/>
                                </w:rPr>
                              </w:pPr>
                              <w:r w:rsidRPr="00C8263C">
                                <w:rPr>
                                  <w:b/>
                                  <w:bCs/>
                                  <w:sz w:val="18"/>
                                  <w:szCs w:val="18"/>
                                </w:rPr>
                                <w:t>Component 1</w:t>
                              </w:r>
                              <w:r w:rsidRPr="00C8263C">
                                <w:rPr>
                                  <w:sz w:val="18"/>
                                  <w:szCs w:val="18"/>
                                </w:rPr>
                                <w:t>:</w:t>
                              </w:r>
                            </w:p>
                            <w:p w14:paraId="639C6DE7" w14:textId="77777777" w:rsidR="009D57C2" w:rsidRDefault="009D57C2" w:rsidP="00F11748">
                              <w:pPr>
                                <w:jc w:val="center"/>
                                <w:rPr>
                                  <w:b/>
                                  <w:sz w:val="18"/>
                                  <w:szCs w:val="18"/>
                                </w:rPr>
                              </w:pPr>
                              <w:r w:rsidRPr="0092001D">
                                <w:rPr>
                                  <w:b/>
                                  <w:sz w:val="18"/>
                                  <w:szCs w:val="18"/>
                                </w:rPr>
                                <w:t>Institutional and technical knowledge, awareness and capacity for EE</w:t>
                              </w:r>
                              <w:r>
                                <w:rPr>
                                  <w:b/>
                                  <w:sz w:val="18"/>
                                  <w:szCs w:val="18"/>
                                </w:rPr>
                                <w:t xml:space="preserve"> </w:t>
                              </w:r>
                              <w:r w:rsidRPr="0092001D">
                                <w:rPr>
                                  <w:b/>
                                  <w:sz w:val="18"/>
                                  <w:szCs w:val="18"/>
                                </w:rPr>
                                <w:t>applications</w:t>
                              </w:r>
                              <w:r>
                                <w:rPr>
                                  <w:b/>
                                  <w:sz w:val="18"/>
                                  <w:szCs w:val="18"/>
                                </w:rPr>
                                <w:t xml:space="preserve"> and RETs</w:t>
                              </w:r>
                            </w:p>
                            <w:p w14:paraId="03313540" w14:textId="77777777" w:rsidR="009D57C2" w:rsidRPr="00C8263C" w:rsidRDefault="009D57C2" w:rsidP="00F11748">
                              <w:pPr>
                                <w:jc w:val="center"/>
                                <w:rPr>
                                  <w:sz w:val="18"/>
                                  <w:szCs w:val="18"/>
                                </w:rPr>
                              </w:pPr>
                              <w:r>
                                <w:rPr>
                                  <w:b/>
                                </w:rPr>
                                <w:t xml:space="preserve"> </w:t>
                              </w:r>
                              <w:r>
                                <w:rPr>
                                  <w:sz w:val="18"/>
                                  <w:szCs w:val="18"/>
                                </w:rPr>
                                <w:t>NPM, LCO with inputs from contractual services</w:t>
                              </w:r>
                            </w:p>
                            <w:p w14:paraId="11D4952B" w14:textId="77777777" w:rsidR="009D57C2" w:rsidRPr="00C8263C" w:rsidRDefault="009D57C2" w:rsidP="00F11748">
                              <w:pPr>
                                <w:jc w:val="center"/>
                                <w:rPr>
                                  <w:sz w:val="18"/>
                                  <w:szCs w:val="18"/>
                                </w:rPr>
                              </w:pPr>
                            </w:p>
                          </w:txbxContent>
                        </wps:txbx>
                        <wps:bodyPr rot="0" vert="horz" wrap="square" lIns="91440" tIns="45720" rIns="91440" bIns="45720" anchor="t" anchorCtr="0" upright="1">
                          <a:noAutofit/>
                        </wps:bodyPr>
                      </wps:wsp>
                      <wps:wsp>
                        <wps:cNvPr id="19" name="Rectangle 375"/>
                        <wps:cNvSpPr>
                          <a:spLocks noChangeArrowheads="1"/>
                        </wps:cNvSpPr>
                        <wps:spPr bwMode="auto">
                          <a:xfrm>
                            <a:off x="1458595" y="2657475"/>
                            <a:ext cx="1157605" cy="1607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94CC923" w14:textId="77777777" w:rsidR="009D57C2" w:rsidRPr="00C8263C" w:rsidRDefault="009D57C2" w:rsidP="00F11748">
                              <w:pPr>
                                <w:jc w:val="center"/>
                                <w:rPr>
                                  <w:sz w:val="18"/>
                                  <w:szCs w:val="20"/>
                                </w:rPr>
                              </w:pPr>
                              <w:r w:rsidRPr="00C8263C">
                                <w:rPr>
                                  <w:b/>
                                  <w:bCs/>
                                  <w:sz w:val="18"/>
                                  <w:szCs w:val="20"/>
                                </w:rPr>
                                <w:t>Component 2</w:t>
                              </w:r>
                              <w:r w:rsidRPr="00C8263C">
                                <w:rPr>
                                  <w:sz w:val="18"/>
                                  <w:szCs w:val="20"/>
                                </w:rPr>
                                <w:t>:</w:t>
                              </w:r>
                            </w:p>
                            <w:p w14:paraId="41CD3814" w14:textId="77777777" w:rsidR="009D57C2" w:rsidRDefault="009D57C2" w:rsidP="00F11748">
                              <w:pPr>
                                <w:jc w:val="center"/>
                                <w:rPr>
                                  <w:b/>
                                  <w:sz w:val="18"/>
                                  <w:szCs w:val="18"/>
                                  <w:lang w:val="en-US"/>
                                </w:rPr>
                              </w:pPr>
                              <w:r w:rsidRPr="0092001D">
                                <w:rPr>
                                  <w:b/>
                                  <w:sz w:val="18"/>
                                  <w:szCs w:val="18"/>
                                  <w:lang w:val="en-US"/>
                                </w:rPr>
                                <w:t>Policy measures and enforc</w:t>
                              </w:r>
                              <w:r>
                                <w:rPr>
                                  <w:b/>
                                  <w:sz w:val="18"/>
                                  <w:szCs w:val="18"/>
                                  <w:lang w:val="en-US"/>
                                </w:rPr>
                                <w:t>ement of EE applications and RETs</w:t>
                              </w:r>
                            </w:p>
                            <w:p w14:paraId="78ED3479" w14:textId="77777777" w:rsidR="009D57C2" w:rsidRPr="00C8263C" w:rsidRDefault="009D57C2" w:rsidP="00F11748">
                              <w:pPr>
                                <w:jc w:val="center"/>
                                <w:rPr>
                                  <w:sz w:val="18"/>
                                  <w:szCs w:val="18"/>
                                </w:rPr>
                              </w:pPr>
                              <w:r>
                                <w:rPr>
                                  <w:sz w:val="18"/>
                                  <w:szCs w:val="18"/>
                                </w:rPr>
                                <w:t>NPM with inputs from contractual services</w:t>
                              </w:r>
                            </w:p>
                            <w:p w14:paraId="3F0304A9" w14:textId="77777777" w:rsidR="009D57C2" w:rsidRPr="00C8263C" w:rsidRDefault="009D57C2" w:rsidP="00F11748">
                              <w:pPr>
                                <w:jc w:val="center"/>
                                <w:rPr>
                                  <w:sz w:val="18"/>
                                  <w:szCs w:val="20"/>
                                </w:rPr>
                              </w:pPr>
                            </w:p>
                          </w:txbxContent>
                        </wps:txbx>
                        <wps:bodyPr rot="0" vert="horz" wrap="square" lIns="91440" tIns="45720" rIns="91440" bIns="45720" anchor="t" anchorCtr="0" upright="1">
                          <a:noAutofit/>
                        </wps:bodyPr>
                      </wps:wsp>
                      <wps:wsp>
                        <wps:cNvPr id="20" name="AutoShape 376"/>
                        <wps:cNvCnPr>
                          <a:cxnSpLocks noChangeShapeType="1"/>
                          <a:stCxn id="17" idx="0"/>
                        </wps:cNvCnPr>
                        <wps:spPr bwMode="auto">
                          <a:xfrm rot="16200000">
                            <a:off x="2022475" y="713105"/>
                            <a:ext cx="231775" cy="1099185"/>
                          </a:xfrm>
                          <a:prstGeom prst="bentConnector2">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Rectangle 377"/>
                        <wps:cNvSpPr>
                          <a:spLocks noChangeArrowheads="1"/>
                        </wps:cNvSpPr>
                        <wps:spPr bwMode="auto">
                          <a:xfrm>
                            <a:off x="2129155" y="1378585"/>
                            <a:ext cx="1117600" cy="4572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52DA421F" w14:textId="77777777" w:rsidR="009D57C2" w:rsidRDefault="009D57C2" w:rsidP="00F11748">
                              <w:pPr>
                                <w:jc w:val="center"/>
                                <w:rPr>
                                  <w:b/>
                                  <w:sz w:val="18"/>
                                  <w:szCs w:val="18"/>
                                </w:rPr>
                              </w:pPr>
                              <w:r>
                                <w:rPr>
                                  <w:b/>
                                  <w:sz w:val="18"/>
                                  <w:szCs w:val="18"/>
                                </w:rPr>
                                <w:t>National Project Manager (NPM)</w:t>
                              </w:r>
                            </w:p>
                            <w:p w14:paraId="1A278864" w14:textId="77777777" w:rsidR="009D57C2" w:rsidRPr="00EB563F" w:rsidRDefault="009D57C2" w:rsidP="00F11748">
                              <w:pPr>
                                <w:jc w:val="center"/>
                                <w:rPr>
                                  <w:sz w:val="20"/>
                                  <w:szCs w:val="20"/>
                                </w:rPr>
                              </w:pPr>
                            </w:p>
                          </w:txbxContent>
                        </wps:txbx>
                        <wps:bodyPr rot="0" vert="horz" wrap="square" lIns="91440" tIns="45720" rIns="91440" bIns="45720" anchor="t" anchorCtr="0" upright="1">
                          <a:noAutofit/>
                        </wps:bodyPr>
                      </wps:wsp>
                      <wps:wsp>
                        <wps:cNvPr id="22" name="Rectangle 378"/>
                        <wps:cNvSpPr>
                          <a:spLocks noChangeArrowheads="1"/>
                        </wps:cNvSpPr>
                        <wps:spPr bwMode="auto">
                          <a:xfrm>
                            <a:off x="2787650" y="2657475"/>
                            <a:ext cx="1187450" cy="1607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FBD35FC" w14:textId="77777777" w:rsidR="009D57C2" w:rsidRPr="00C8263C" w:rsidRDefault="009D57C2" w:rsidP="00F11748">
                              <w:pPr>
                                <w:jc w:val="center"/>
                                <w:rPr>
                                  <w:sz w:val="18"/>
                                  <w:szCs w:val="20"/>
                                </w:rPr>
                              </w:pPr>
                              <w:r w:rsidRPr="00C8263C">
                                <w:rPr>
                                  <w:b/>
                                  <w:bCs/>
                                  <w:sz w:val="18"/>
                                  <w:szCs w:val="20"/>
                                </w:rPr>
                                <w:t xml:space="preserve">Component </w:t>
                              </w:r>
                              <w:r>
                                <w:rPr>
                                  <w:b/>
                                  <w:bCs/>
                                  <w:sz w:val="18"/>
                                  <w:szCs w:val="20"/>
                                </w:rPr>
                                <w:t>3</w:t>
                              </w:r>
                              <w:r w:rsidRPr="00C8263C">
                                <w:rPr>
                                  <w:sz w:val="18"/>
                                  <w:szCs w:val="20"/>
                                </w:rPr>
                                <w:t>:</w:t>
                              </w:r>
                            </w:p>
                            <w:p w14:paraId="58CCD28C" w14:textId="77777777" w:rsidR="009D57C2" w:rsidRDefault="009D57C2" w:rsidP="00F11748">
                              <w:pPr>
                                <w:jc w:val="center"/>
                                <w:rPr>
                                  <w:sz w:val="18"/>
                                  <w:szCs w:val="18"/>
                                </w:rPr>
                              </w:pPr>
                              <w:r w:rsidRPr="0092001D">
                                <w:rPr>
                                  <w:b/>
                                  <w:sz w:val="18"/>
                                  <w:szCs w:val="18"/>
                                  <w:lang w:val="en-US"/>
                                </w:rPr>
                                <w:t xml:space="preserve">Financing options and mechanisms for EE applications and </w:t>
                              </w:r>
                              <w:r>
                                <w:rPr>
                                  <w:b/>
                                  <w:sz w:val="18"/>
                                  <w:szCs w:val="18"/>
                                  <w:lang w:val="en-US"/>
                                </w:rPr>
                                <w:t>RET</w:t>
                              </w:r>
                              <w:r w:rsidRPr="0092001D">
                                <w:rPr>
                                  <w:b/>
                                  <w:sz w:val="18"/>
                                  <w:szCs w:val="18"/>
                                  <w:lang w:val="en-US"/>
                                </w:rPr>
                                <w:t xml:space="preserve"> diffusion</w:t>
                              </w:r>
                              <w:r>
                                <w:rPr>
                                  <w:sz w:val="18"/>
                                  <w:szCs w:val="18"/>
                                </w:rPr>
                                <w:t xml:space="preserve"> </w:t>
                              </w:r>
                            </w:p>
                            <w:p w14:paraId="44B62212" w14:textId="77777777" w:rsidR="009D57C2" w:rsidRPr="00C8263C" w:rsidRDefault="009D57C2" w:rsidP="00F11748">
                              <w:pPr>
                                <w:jc w:val="center"/>
                                <w:rPr>
                                  <w:sz w:val="18"/>
                                  <w:szCs w:val="18"/>
                                </w:rPr>
                              </w:pPr>
                              <w:r>
                                <w:rPr>
                                  <w:sz w:val="18"/>
                                  <w:szCs w:val="18"/>
                                </w:rPr>
                                <w:t>NPM with inputs from contractual services</w:t>
                              </w:r>
                            </w:p>
                            <w:p w14:paraId="1A45E4E2" w14:textId="77777777" w:rsidR="009D57C2" w:rsidRPr="00C8263C" w:rsidRDefault="009D57C2" w:rsidP="00F11748">
                              <w:pPr>
                                <w:jc w:val="center"/>
                                <w:rPr>
                                  <w:b/>
                                  <w:sz w:val="18"/>
                                  <w:szCs w:val="20"/>
                                </w:rPr>
                              </w:pPr>
                            </w:p>
                          </w:txbxContent>
                        </wps:txbx>
                        <wps:bodyPr rot="0" vert="horz" wrap="square" lIns="91440" tIns="45720" rIns="91440" bIns="45720" anchor="t" anchorCtr="0" upright="1">
                          <a:noAutofit/>
                        </wps:bodyPr>
                      </wps:wsp>
                      <wps:wsp>
                        <wps:cNvPr id="23" name="Rectangle 669"/>
                        <wps:cNvSpPr>
                          <a:spLocks noChangeArrowheads="1"/>
                        </wps:cNvSpPr>
                        <wps:spPr bwMode="auto">
                          <a:xfrm>
                            <a:off x="3562350" y="1607185"/>
                            <a:ext cx="16764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BAAC639" w14:textId="77777777" w:rsidR="009D57C2" w:rsidRPr="00E35F18" w:rsidRDefault="009D57C2" w:rsidP="00E35F18">
                              <w:pPr>
                                <w:spacing w:after="0"/>
                                <w:jc w:val="center"/>
                                <w:rPr>
                                  <w:b/>
                                  <w:sz w:val="16"/>
                                  <w:szCs w:val="16"/>
                                </w:rPr>
                              </w:pPr>
                              <w:r w:rsidRPr="00E35F18">
                                <w:rPr>
                                  <w:b/>
                                  <w:sz w:val="16"/>
                                  <w:szCs w:val="16"/>
                                </w:rPr>
                                <w:t>PMU</w:t>
                              </w:r>
                            </w:p>
                            <w:p w14:paraId="21833F71" w14:textId="77777777" w:rsidR="009D57C2" w:rsidRPr="00E35F18" w:rsidRDefault="009D57C2" w:rsidP="00E35F18">
                              <w:pPr>
                                <w:spacing w:after="0"/>
                                <w:jc w:val="center"/>
                                <w:rPr>
                                  <w:sz w:val="18"/>
                                  <w:szCs w:val="18"/>
                                  <w:lang w:val="en-CA"/>
                                </w:rPr>
                              </w:pPr>
                              <w:r w:rsidRPr="00E35F18">
                                <w:rPr>
                                  <w:sz w:val="18"/>
                                  <w:szCs w:val="18"/>
                                  <w:lang w:val="en-CA"/>
                                </w:rPr>
                                <w:t>Low Carbon Officer (LCO)</w:t>
                              </w:r>
                            </w:p>
                            <w:p w14:paraId="43259782" w14:textId="77777777" w:rsidR="009D57C2" w:rsidRPr="00E35F18" w:rsidRDefault="009D57C2" w:rsidP="00F11748">
                              <w:pPr>
                                <w:jc w:val="center"/>
                                <w:rPr>
                                  <w:sz w:val="18"/>
                                  <w:szCs w:val="18"/>
                                  <w:lang w:val="en-CA"/>
                                </w:rPr>
                              </w:pPr>
                              <w:r w:rsidRPr="00E35F18">
                                <w:rPr>
                                  <w:sz w:val="18"/>
                                  <w:szCs w:val="18"/>
                                  <w:lang w:val="en-CA"/>
                                </w:rPr>
                                <w:t>Administrative Assistant (AA)</w:t>
                              </w:r>
                            </w:p>
                            <w:p w14:paraId="14323EAE" w14:textId="77777777" w:rsidR="009D57C2" w:rsidRPr="00EB563F" w:rsidRDefault="009D57C2" w:rsidP="00F11748">
                              <w:pPr>
                                <w:pStyle w:val="BodyText3"/>
                                <w:jc w:val="center"/>
                                <w:rPr>
                                  <w:b/>
                                  <w:bCs/>
                                  <w:sz w:val="20"/>
                                </w:rPr>
                              </w:pPr>
                            </w:p>
                          </w:txbxContent>
                        </wps:txbx>
                        <wps:bodyPr rot="0" vert="horz" wrap="square" lIns="91440" tIns="45720" rIns="91440" bIns="45720" anchor="t" anchorCtr="0" upright="1">
                          <a:noAutofit/>
                        </wps:bodyPr>
                      </wps:wsp>
                      <wps:wsp>
                        <wps:cNvPr id="24" name="Line 670"/>
                        <wps:cNvCnPr>
                          <a:cxnSpLocks noChangeShapeType="1"/>
                        </wps:cNvCnPr>
                        <wps:spPr bwMode="auto">
                          <a:xfrm flipH="1">
                            <a:off x="3246755" y="1721485"/>
                            <a:ext cx="3155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1"/>
                        <wps:cNvCnPr>
                          <a:cxnSpLocks noChangeShapeType="1"/>
                        </wps:cNvCnPr>
                        <wps:spPr bwMode="auto">
                          <a:xfrm>
                            <a:off x="2724150" y="1835785"/>
                            <a:ext cx="635" cy="583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2"/>
                        <wps:cNvCnPr>
                          <a:cxnSpLocks noChangeShapeType="1"/>
                        </wps:cNvCnPr>
                        <wps:spPr bwMode="auto">
                          <a:xfrm>
                            <a:off x="800100" y="2407285"/>
                            <a:ext cx="3889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74"/>
                        <wps:cNvCnPr>
                          <a:cxnSpLocks noChangeShapeType="1"/>
                        </wps:cNvCnPr>
                        <wps:spPr bwMode="auto">
                          <a:xfrm>
                            <a:off x="787400" y="240728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75"/>
                        <wps:cNvCnPr>
                          <a:cxnSpLocks noChangeShapeType="1"/>
                        </wps:cNvCnPr>
                        <wps:spPr bwMode="auto">
                          <a:xfrm>
                            <a:off x="4689475" y="2428875"/>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00"/>
                        <wps:cNvSpPr>
                          <a:spLocks noChangeArrowheads="1"/>
                        </wps:cNvSpPr>
                        <wps:spPr bwMode="auto">
                          <a:xfrm>
                            <a:off x="4105275" y="2657475"/>
                            <a:ext cx="1162050" cy="160718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00A7FE6" w14:textId="77777777" w:rsidR="009D57C2" w:rsidRDefault="009D57C2" w:rsidP="00E47D8F">
                              <w:pPr>
                                <w:pStyle w:val="NormalWeb"/>
                                <w:spacing w:before="0" w:beforeAutospacing="0" w:after="60" w:afterAutospacing="0"/>
                                <w:jc w:val="center"/>
                              </w:pPr>
                              <w:r>
                                <w:rPr>
                                  <w:rFonts w:ascii="Arial" w:hAnsi="Arial" w:cs="Arial"/>
                                  <w:b/>
                                  <w:bCs/>
                                  <w:sz w:val="18"/>
                                  <w:szCs w:val="18"/>
                                  <w:lang w:val="en-GB"/>
                                </w:rPr>
                                <w:t>Component 4</w:t>
                              </w:r>
                              <w:r>
                                <w:rPr>
                                  <w:rFonts w:ascii="Arial" w:hAnsi="Arial" w:cs="Arial"/>
                                  <w:sz w:val="18"/>
                                  <w:szCs w:val="18"/>
                                  <w:lang w:val="en-GB"/>
                                </w:rPr>
                                <w:t>:</w:t>
                              </w:r>
                            </w:p>
                            <w:p w14:paraId="5DD98B78" w14:textId="77777777" w:rsidR="009D57C2" w:rsidRDefault="009D57C2" w:rsidP="00E47D8F">
                              <w:pPr>
                                <w:pStyle w:val="NormalWeb"/>
                                <w:spacing w:before="0" w:beforeAutospacing="0" w:after="60" w:afterAutospacing="0"/>
                                <w:jc w:val="center"/>
                              </w:pPr>
                              <w:r>
                                <w:rPr>
                                  <w:rFonts w:ascii="Arial" w:hAnsi="Arial" w:cs="Arial"/>
                                  <w:b/>
                                  <w:bCs/>
                                  <w:sz w:val="18"/>
                                  <w:szCs w:val="18"/>
                                </w:rPr>
                                <w:t>Monitoring and Evaluation</w:t>
                              </w:r>
                            </w:p>
                            <w:p w14:paraId="7DC8709A" w14:textId="77777777" w:rsidR="009D57C2" w:rsidRDefault="009D57C2" w:rsidP="00E47D8F">
                              <w:pPr>
                                <w:pStyle w:val="NormalWeb"/>
                                <w:spacing w:before="0" w:beforeAutospacing="0" w:after="60" w:afterAutospacing="0"/>
                                <w:jc w:val="center"/>
                              </w:pPr>
                              <w:r>
                                <w:rPr>
                                  <w:rFonts w:ascii="Arial" w:hAnsi="Arial" w:cs="Arial"/>
                                  <w:sz w:val="18"/>
                                  <w:szCs w:val="18"/>
                                  <w:lang w:val="en-GB"/>
                                </w:rPr>
                                <w:t>NPM with inputs from contractual services</w:t>
                              </w:r>
                            </w:p>
                            <w:p w14:paraId="0D94C75F" w14:textId="77777777" w:rsidR="009D57C2" w:rsidRDefault="009D57C2" w:rsidP="00E47D8F">
                              <w:pPr>
                                <w:pStyle w:val="NormalWeb"/>
                                <w:spacing w:before="0" w:beforeAutospacing="0" w:after="60" w:afterAutospacing="0"/>
                                <w:jc w:val="center"/>
                              </w:pPr>
                              <w:r>
                                <w:rPr>
                                  <w:rFonts w:ascii="Arial" w:hAnsi="Arial" w:cs="Arial"/>
                                  <w:b/>
                                  <w:bCs/>
                                  <w:sz w:val="18"/>
                                  <w:szCs w:val="18"/>
                                  <w:lang w:val="en-GB"/>
                                </w:rPr>
                                <w: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BFE9DB" id="Canvas 363" o:spid="_x0000_s1055" editas="canvas" style="position:absolute;left:0;text-align:left;margin-left:0;margin-top:6.35pt;width:421.3pt;height:387.55pt;z-index:251634176;mso-position-horizontal:center;mso-position-horizontal-relative:text;mso-position-vertical-relative:text" coordsize="53505,4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53505;height:49218;visibility:visible;mso-wrap-style:square">
                  <v:fill o:detectmouseclick="t"/>
                  <v:path o:connecttype="none"/>
                </v:shape>
                <v:rect id="Rectangle 365" o:spid="_x0000_s1057" style="position:absolute;left:7321;top:285;width:37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b0sMA&#10;AADaAAAADwAAAGRycy9kb3ducmV2LnhtbESPT4vCMBTE7wt+h/CEvYimVahSjSILyoIn/yB4ezTP&#10;pti8lCZru99+Iwh7HGbmN8xq09taPKn1lWMF6SQBQVw4XXGp4HLejRcgfEDWWDsmBb/kYbMefKww&#10;167jIz1PoRQRwj5HBSaEJpfSF4Ys+olriKN3d63FEGVbSt1iF+G2ltMkyaTFiuOCwYa+DBWP049V&#10;sL/7W0bpIc262b65mPl1NB9dlfoc9tsliEB9+A+/299awQxeV+IN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b0sMAAADaAAAADwAAAAAAAAAAAAAAAACYAgAAZHJzL2Rv&#10;d25yZXYueG1sUEsFBgAAAAAEAAQA9QAAAIgDAAAAAA==&#10;" fillcolor="#f90">
                  <v:shadow on="t" opacity=".5" offset="6pt,6pt"/>
                  <v:textbox>
                    <w:txbxContent>
                      <w:p w14:paraId="52F5897C" w14:textId="77777777" w:rsidR="009D57C2" w:rsidRDefault="009D57C2" w:rsidP="00F11748">
                        <w:pPr>
                          <w:jc w:val="center"/>
                          <w:rPr>
                            <w:b/>
                          </w:rPr>
                        </w:pPr>
                        <w:r>
                          <w:rPr>
                            <w:b/>
                          </w:rPr>
                          <w:t>Project Board (Steering Committee)</w:t>
                        </w:r>
                      </w:p>
                    </w:txbxContent>
                  </v:textbox>
                </v:rect>
                <v:rect id="Rectangle 366" o:spid="_x0000_s1058" style="position:absolute;left:7321;top:3714;width:13272;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hQL8A&#10;AADbAAAADwAAAGRycy9kb3ducmV2LnhtbERP24rCMBB9F/yHMMK+aWoXRKpRRFZ0X7ztfsDQjG2w&#10;mXSbaLt/bwTBtzmc68yXna3EnRpvHCsYjxIQxLnThgsFvz+b4RSED8gaK8ek4J88LBf93hwz7Vo+&#10;0f0cChFD2GeooAyhzqT0eUkW/cjVxJG7uMZiiLAppG6wjeG2kmmSTKRFw7GhxJrWJeXX880q+PvG&#10;zeqwdft2NzZHkx9TSV+pUh+DbjUDEagLb/HLvdNx/ic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wWFAvwAAANsAAAAPAAAAAAAAAAAAAAAAAJgCAABkcnMvZG93bnJl&#10;di54bWxQSwUGAAAAAAQABAD1AAAAhAMAAAAA&#10;" fillcolor="#fc0">
                  <v:shadow on="t" opacity=".5" offset="6pt,6pt"/>
                  <v:textbox>
                    <w:txbxContent>
                      <w:p w14:paraId="40205A08" w14:textId="77777777" w:rsidR="009D57C2" w:rsidRDefault="009D57C2" w:rsidP="00F11748">
                        <w:pPr>
                          <w:jc w:val="center"/>
                          <w:rPr>
                            <w:b/>
                            <w:bCs/>
                            <w:sz w:val="16"/>
                            <w:szCs w:val="16"/>
                          </w:rPr>
                        </w:pPr>
                        <w:r w:rsidRPr="00B76FDD">
                          <w:rPr>
                            <w:b/>
                            <w:bCs/>
                            <w:sz w:val="18"/>
                            <w:szCs w:val="16"/>
                          </w:rPr>
                          <w:t>Senior Beneficiary</w:t>
                        </w:r>
                        <w:r>
                          <w:rPr>
                            <w:b/>
                            <w:bCs/>
                            <w:sz w:val="16"/>
                            <w:szCs w:val="16"/>
                          </w:rPr>
                          <w:t xml:space="preserve">: </w:t>
                        </w:r>
                      </w:p>
                      <w:p w14:paraId="342ACE7B" w14:textId="77777777" w:rsidR="009D57C2" w:rsidRPr="00512CDA" w:rsidRDefault="009D57C2" w:rsidP="00F11748">
                        <w:pPr>
                          <w:jc w:val="center"/>
                          <w:rPr>
                            <w:bCs/>
                            <w:sz w:val="20"/>
                            <w:szCs w:val="20"/>
                          </w:rPr>
                        </w:pPr>
                        <w:r>
                          <w:rPr>
                            <w:bCs/>
                            <w:sz w:val="20"/>
                            <w:szCs w:val="20"/>
                          </w:rPr>
                          <w:t>Ministry of Health and Environment</w:t>
                        </w:r>
                      </w:p>
                      <w:p w14:paraId="69401BE6" w14:textId="77777777" w:rsidR="009D57C2" w:rsidRPr="00B76FDD" w:rsidRDefault="009D57C2" w:rsidP="00F11748">
                        <w:pPr>
                          <w:jc w:val="center"/>
                          <w:rPr>
                            <w:b/>
                            <w:bCs/>
                            <w:sz w:val="16"/>
                            <w:szCs w:val="16"/>
                          </w:rPr>
                        </w:pPr>
                      </w:p>
                    </w:txbxContent>
                  </v:textbox>
                </v:rect>
                <v:rect id="Rectangle 367" o:spid="_x0000_s1059" style="position:absolute;left:20593;top:3714;width:12573;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5NL8A&#10;AADbAAAADwAAAGRycy9kb3ducmV2LnhtbERP24rCMBB9F/yHMMK+aWpZRKpRRFZ0X7ztfsDQjG2w&#10;mXSbaLt/bwTBtzmc68yXna3EnRpvHCsYjxIQxLnThgsFvz+b4RSED8gaK8ek4J88LBf93hwz7Vo+&#10;0f0cChFD2GeooAyhzqT0eUkW/cjVxJG7uMZiiLAppG6wjeG2kmmSTKRFw7GhxJrWJeXX880q+PvG&#10;zeqwdft2NzZHkx9TSV+pUh+DbjUDEagLb/HLvdNx/ic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KPk0vwAAANsAAAAPAAAAAAAAAAAAAAAAAJgCAABkcnMvZG93bnJl&#10;di54bWxQSwUGAAAAAAQABAD1AAAAhAMAAAAA&#10;" fillcolor="#fc0">
                  <v:shadow on="t" opacity=".5" offset="6pt,6pt"/>
                  <v:textbox>
                    <w:txbxContent>
                      <w:p w14:paraId="200EF7EA" w14:textId="77777777" w:rsidR="009D57C2" w:rsidRPr="0025544F" w:rsidRDefault="009D57C2" w:rsidP="00F11748">
                        <w:pPr>
                          <w:jc w:val="center"/>
                          <w:rPr>
                            <w:b/>
                            <w:bCs/>
                            <w:sz w:val="18"/>
                            <w:szCs w:val="18"/>
                          </w:rPr>
                        </w:pPr>
                        <w:r w:rsidRPr="0025544F">
                          <w:rPr>
                            <w:b/>
                            <w:bCs/>
                            <w:sz w:val="18"/>
                            <w:szCs w:val="18"/>
                          </w:rPr>
                          <w:t>Executive:</w:t>
                        </w:r>
                      </w:p>
                      <w:p w14:paraId="79498D1E" w14:textId="77777777" w:rsidR="009D57C2" w:rsidRPr="0025544F" w:rsidRDefault="009D57C2" w:rsidP="00F11748">
                        <w:pPr>
                          <w:jc w:val="center"/>
                          <w:rPr>
                            <w:sz w:val="20"/>
                            <w:szCs w:val="20"/>
                          </w:rPr>
                        </w:pPr>
                        <w:r>
                          <w:rPr>
                            <w:sz w:val="20"/>
                            <w:szCs w:val="20"/>
                          </w:rPr>
                          <w:t>Government of Dominica</w:t>
                        </w:r>
                      </w:p>
                      <w:p w14:paraId="15B7B22F" w14:textId="77777777" w:rsidR="009D57C2" w:rsidRPr="00EB563F" w:rsidRDefault="009D57C2" w:rsidP="00F11748">
                        <w:pPr>
                          <w:jc w:val="center"/>
                          <w:rPr>
                            <w:b/>
                            <w:sz w:val="20"/>
                            <w:szCs w:val="20"/>
                          </w:rPr>
                        </w:pPr>
                      </w:p>
                    </w:txbxContent>
                  </v:textbox>
                </v:rect>
                <v:rect id="Rectangle 368" o:spid="_x0000_s1060" style="position:absolute;left:32467;top:3714;width:12573;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cr78A&#10;AADbAAAADwAAAGRycy9kb3ducmV2LnhtbERP24rCMBB9F/yHMMK+aWphRapRRFZ0X7ztfsDQjG2w&#10;mXSbaLt/bwTBtzmc68yXna3EnRpvHCsYjxIQxLnThgsFvz+b4RSED8gaK8ek4J88LBf93hwz7Vo+&#10;0f0cChFD2GeooAyhzqT0eUkW/cjVxJG7uMZiiLAppG6wjeG2kmmSTKRFw7GhxJrWJeXX880q+PvG&#10;zeqwdft2NzZHkx9TSV+pUh+DbjUDEagLb/HLvdNx/ic8f4kH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ZFyvvwAAANsAAAAPAAAAAAAAAAAAAAAAAJgCAABkcnMvZG93bnJl&#10;di54bWxQSwUGAAAAAAQABAD1AAAAhAMAAAAA&#10;" fillcolor="#fc0">
                  <v:shadow on="t" opacity=".5" offset="6pt,6pt"/>
                  <v:textbox>
                    <w:txbxContent>
                      <w:p w14:paraId="5BAA9DED" w14:textId="77777777" w:rsidR="009D57C2" w:rsidRPr="00CA0EEF" w:rsidRDefault="009D57C2" w:rsidP="00F11748">
                        <w:pPr>
                          <w:jc w:val="center"/>
                          <w:rPr>
                            <w:b/>
                            <w:bCs/>
                            <w:sz w:val="18"/>
                            <w:szCs w:val="18"/>
                          </w:rPr>
                        </w:pPr>
                        <w:r w:rsidRPr="00CA0EEF">
                          <w:rPr>
                            <w:b/>
                            <w:bCs/>
                            <w:sz w:val="18"/>
                            <w:szCs w:val="18"/>
                          </w:rPr>
                          <w:t>Senior Supplier</w:t>
                        </w:r>
                        <w:r>
                          <w:rPr>
                            <w:b/>
                            <w:bCs/>
                            <w:sz w:val="18"/>
                            <w:szCs w:val="18"/>
                          </w:rPr>
                          <w:t>:</w:t>
                        </w:r>
                      </w:p>
                      <w:p w14:paraId="3B796417" w14:textId="77777777" w:rsidR="009D57C2" w:rsidRPr="00DC79A8" w:rsidRDefault="009D57C2" w:rsidP="00F11748">
                        <w:pPr>
                          <w:jc w:val="center"/>
                          <w:rPr>
                            <w:sz w:val="20"/>
                            <w:szCs w:val="20"/>
                            <w:lang w:val="en-CA"/>
                          </w:rPr>
                        </w:pPr>
                        <w:r w:rsidRPr="00DC79A8">
                          <w:rPr>
                            <w:sz w:val="20"/>
                            <w:szCs w:val="20"/>
                            <w:lang w:val="en-CA"/>
                          </w:rPr>
                          <w:t xml:space="preserve">UNDP </w:t>
                        </w:r>
                        <w:r w:rsidRPr="007368CE">
                          <w:rPr>
                            <w:sz w:val="20"/>
                            <w:szCs w:val="20"/>
                            <w:highlight w:val="red"/>
                            <w:lang w:val="en-CA"/>
                          </w:rPr>
                          <w:t>and other co-financers</w:t>
                        </w:r>
                      </w:p>
                    </w:txbxContent>
                  </v:textbox>
                </v:rect>
                <v:shapetype id="_x0000_t32" coordsize="21600,21600" o:spt="32" o:oned="t" path="m,l21600,21600e" filled="f">
                  <v:path arrowok="t" fillok="f" o:connecttype="none"/>
                  <o:lock v:ext="edit" shapetype="t"/>
                </v:shapetype>
                <v:shape id="AutoShape 369" o:spid="_x0000_s1061" type="#_x0000_t32" style="position:absolute;left:26879;top:10287;width:6;height:3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rect id="Rectangle 370" o:spid="_x0000_s1062" style="position:absolute;left:11938;top:13785;width:789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8AA&#10;AADbAAAADwAAAGRycy9kb3ducmV2LnhtbERPzYrCMBC+C75DGGFvmtrDKtUoIiu6F/92H2BoxjbY&#10;TLpNtN23N4LgbT6+35kvO1uJOzXeOFYwHiUgiHOnDRcKfn82wykIH5A1Vo5JwT95WC76vTlm2rV8&#10;ovs5FCKGsM9QQRlCnUnp85Is+pGriSN3cY3FEGFTSN1gG8NtJdMk+ZQWDceGEmtal5Rfzzer4O8b&#10;N6vD1u3b3dgcTX5MJX2lSn0MutUMRKAuvMUv907H+R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nQ8AAAADbAAAADwAAAAAAAAAAAAAAAACYAgAAZHJzL2Rvd25y&#10;ZXYueG1sUEsFBgAAAAAEAAQA9QAAAIUDAAAAAA==&#10;" fillcolor="#fc0">
                  <v:shadow on="t" opacity=".5" offset="6pt,6pt"/>
                  <v:textbox>
                    <w:txbxContent>
                      <w:p w14:paraId="47C1D777" w14:textId="77777777" w:rsidR="009D57C2" w:rsidRDefault="009D57C2" w:rsidP="00F11748">
                        <w:pPr>
                          <w:jc w:val="center"/>
                          <w:rPr>
                            <w:b/>
                            <w:sz w:val="18"/>
                            <w:szCs w:val="18"/>
                          </w:rPr>
                        </w:pPr>
                        <w:r>
                          <w:rPr>
                            <w:b/>
                            <w:sz w:val="18"/>
                            <w:szCs w:val="18"/>
                          </w:rPr>
                          <w:t>Project Assurance</w:t>
                        </w:r>
                      </w:p>
                      <w:p w14:paraId="7273D694" w14:textId="77777777" w:rsidR="009D57C2" w:rsidRPr="0025544F" w:rsidRDefault="009D57C2" w:rsidP="00F11748">
                        <w:pPr>
                          <w:jc w:val="center"/>
                          <w:rPr>
                            <w:sz w:val="20"/>
                            <w:szCs w:val="20"/>
                            <w:lang w:val="es-ES"/>
                          </w:rPr>
                        </w:pPr>
                        <w:r w:rsidRPr="0025544F">
                          <w:rPr>
                            <w:sz w:val="20"/>
                            <w:szCs w:val="20"/>
                            <w:lang w:val="es-ES"/>
                          </w:rPr>
                          <w:t>UNDP</w:t>
                        </w:r>
                        <w:r>
                          <w:rPr>
                            <w:sz w:val="20"/>
                            <w:szCs w:val="20"/>
                            <w:lang w:val="es-ES"/>
                          </w:rPr>
                          <w:t xml:space="preserve"> </w:t>
                        </w:r>
                      </w:p>
                      <w:p w14:paraId="60FBF09D" w14:textId="77777777" w:rsidR="009D57C2" w:rsidRPr="00EB563F" w:rsidRDefault="009D57C2" w:rsidP="00F11748">
                        <w:pPr>
                          <w:pStyle w:val="BodyText3"/>
                          <w:jc w:val="center"/>
                          <w:rPr>
                            <w:b/>
                            <w:bCs/>
                            <w:sz w:val="20"/>
                          </w:rPr>
                        </w:pPr>
                      </w:p>
                    </w:txbxContent>
                  </v:textbox>
                </v:rect>
                <v:rect id="Rectangle 373" o:spid="_x0000_s1063" style="position:absolute;left:2317;top:26358;width:10478;height:19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hasMA&#10;AADbAAAADwAAAGRycy9kb3ducmV2LnhtbESPQW/CMAyF75P2HyJP4jbS7TChjoDYJrRdgQrtaDVu&#10;UtE4XZNB4dfjAxI3W+/5vc/z5Rg6daQhtZENvEwLUMR1tC07A9Vu/TwDlTKyxS4yGThTguXi8WGO&#10;pY0n3tBxm52SEE4lGvA596XWqfYUME1jTyxaE4eAWdbBaTvgScJDp1+L4k0HbFkaPPb06ak+bP+D&#10;gf5j9VX9XTbNodnb7tetvfuuvDGTp3H1DirTmO/m2/WPFXyBlV9k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hasMAAADbAAAADwAAAAAAAAAAAAAAAACYAgAAZHJzL2Rv&#10;d25yZXYueG1sUEsFBgAAAAAEAAQA9QAAAIgDAAAAAA==&#10;" fillcolor="#ff9">
                  <v:shadow on="t" opacity=".5" offset="6pt,6pt"/>
                  <v:textbox>
                    <w:txbxContent>
                      <w:p w14:paraId="13EF6FB0" w14:textId="77777777" w:rsidR="009D57C2" w:rsidRPr="00C8263C" w:rsidRDefault="009D57C2" w:rsidP="00F11748">
                        <w:pPr>
                          <w:jc w:val="center"/>
                          <w:rPr>
                            <w:sz w:val="18"/>
                            <w:szCs w:val="18"/>
                          </w:rPr>
                        </w:pPr>
                        <w:r w:rsidRPr="00C8263C">
                          <w:rPr>
                            <w:b/>
                            <w:bCs/>
                            <w:sz w:val="18"/>
                            <w:szCs w:val="18"/>
                          </w:rPr>
                          <w:t>Component 1</w:t>
                        </w:r>
                        <w:r w:rsidRPr="00C8263C">
                          <w:rPr>
                            <w:sz w:val="18"/>
                            <w:szCs w:val="18"/>
                          </w:rPr>
                          <w:t>:</w:t>
                        </w:r>
                      </w:p>
                      <w:p w14:paraId="639C6DE7" w14:textId="77777777" w:rsidR="009D57C2" w:rsidRDefault="009D57C2" w:rsidP="00F11748">
                        <w:pPr>
                          <w:jc w:val="center"/>
                          <w:rPr>
                            <w:b/>
                            <w:sz w:val="18"/>
                            <w:szCs w:val="18"/>
                          </w:rPr>
                        </w:pPr>
                        <w:r w:rsidRPr="0092001D">
                          <w:rPr>
                            <w:b/>
                            <w:sz w:val="18"/>
                            <w:szCs w:val="18"/>
                          </w:rPr>
                          <w:t>Institutional and technical knowledge, awareness and capacity for EE</w:t>
                        </w:r>
                        <w:r>
                          <w:rPr>
                            <w:b/>
                            <w:sz w:val="18"/>
                            <w:szCs w:val="18"/>
                          </w:rPr>
                          <w:t xml:space="preserve"> </w:t>
                        </w:r>
                        <w:r w:rsidRPr="0092001D">
                          <w:rPr>
                            <w:b/>
                            <w:sz w:val="18"/>
                            <w:szCs w:val="18"/>
                          </w:rPr>
                          <w:t>applications</w:t>
                        </w:r>
                        <w:r>
                          <w:rPr>
                            <w:b/>
                            <w:sz w:val="18"/>
                            <w:szCs w:val="18"/>
                          </w:rPr>
                          <w:t xml:space="preserve"> and RETs</w:t>
                        </w:r>
                      </w:p>
                      <w:p w14:paraId="03313540" w14:textId="77777777" w:rsidR="009D57C2" w:rsidRPr="00C8263C" w:rsidRDefault="009D57C2" w:rsidP="00F11748">
                        <w:pPr>
                          <w:jc w:val="center"/>
                          <w:rPr>
                            <w:sz w:val="18"/>
                            <w:szCs w:val="18"/>
                          </w:rPr>
                        </w:pPr>
                        <w:r>
                          <w:rPr>
                            <w:b/>
                          </w:rPr>
                          <w:t xml:space="preserve"> </w:t>
                        </w:r>
                        <w:r>
                          <w:rPr>
                            <w:sz w:val="18"/>
                            <w:szCs w:val="18"/>
                          </w:rPr>
                          <w:t>NPM, LCO with inputs from contractual services</w:t>
                        </w:r>
                      </w:p>
                      <w:p w14:paraId="11D4952B" w14:textId="77777777" w:rsidR="009D57C2" w:rsidRPr="00C8263C" w:rsidRDefault="009D57C2" w:rsidP="00F11748">
                        <w:pPr>
                          <w:jc w:val="center"/>
                          <w:rPr>
                            <w:sz w:val="18"/>
                            <w:szCs w:val="18"/>
                          </w:rPr>
                        </w:pPr>
                      </w:p>
                    </w:txbxContent>
                  </v:textbox>
                </v:rect>
                <v:rect id="Rectangle 375" o:spid="_x0000_s1064" style="position:absolute;left:14585;top:26574;width:11577;height:1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14:paraId="694CC923" w14:textId="77777777" w:rsidR="009D57C2" w:rsidRPr="00C8263C" w:rsidRDefault="009D57C2" w:rsidP="00F11748">
                        <w:pPr>
                          <w:jc w:val="center"/>
                          <w:rPr>
                            <w:sz w:val="18"/>
                            <w:szCs w:val="20"/>
                          </w:rPr>
                        </w:pPr>
                        <w:r w:rsidRPr="00C8263C">
                          <w:rPr>
                            <w:b/>
                            <w:bCs/>
                            <w:sz w:val="18"/>
                            <w:szCs w:val="20"/>
                          </w:rPr>
                          <w:t>Component 2</w:t>
                        </w:r>
                        <w:r w:rsidRPr="00C8263C">
                          <w:rPr>
                            <w:sz w:val="18"/>
                            <w:szCs w:val="20"/>
                          </w:rPr>
                          <w:t>:</w:t>
                        </w:r>
                      </w:p>
                      <w:p w14:paraId="41CD3814" w14:textId="77777777" w:rsidR="009D57C2" w:rsidRDefault="009D57C2" w:rsidP="00F11748">
                        <w:pPr>
                          <w:jc w:val="center"/>
                          <w:rPr>
                            <w:b/>
                            <w:sz w:val="18"/>
                            <w:szCs w:val="18"/>
                            <w:lang w:val="en-US"/>
                          </w:rPr>
                        </w:pPr>
                        <w:r w:rsidRPr="0092001D">
                          <w:rPr>
                            <w:b/>
                            <w:sz w:val="18"/>
                            <w:szCs w:val="18"/>
                            <w:lang w:val="en-US"/>
                          </w:rPr>
                          <w:t>Policy measures and enforc</w:t>
                        </w:r>
                        <w:r>
                          <w:rPr>
                            <w:b/>
                            <w:sz w:val="18"/>
                            <w:szCs w:val="18"/>
                            <w:lang w:val="en-US"/>
                          </w:rPr>
                          <w:t>ement of EE applications and RETs</w:t>
                        </w:r>
                      </w:p>
                      <w:p w14:paraId="78ED3479" w14:textId="77777777" w:rsidR="009D57C2" w:rsidRPr="00C8263C" w:rsidRDefault="009D57C2" w:rsidP="00F11748">
                        <w:pPr>
                          <w:jc w:val="center"/>
                          <w:rPr>
                            <w:sz w:val="18"/>
                            <w:szCs w:val="18"/>
                          </w:rPr>
                        </w:pPr>
                        <w:r>
                          <w:rPr>
                            <w:sz w:val="18"/>
                            <w:szCs w:val="18"/>
                          </w:rPr>
                          <w:t>NPM with inputs from contractual services</w:t>
                        </w:r>
                      </w:p>
                      <w:p w14:paraId="3F0304A9" w14:textId="77777777" w:rsidR="009D57C2" w:rsidRPr="00C8263C" w:rsidRDefault="009D57C2" w:rsidP="00F11748">
                        <w:pPr>
                          <w:jc w:val="center"/>
                          <w:rPr>
                            <w:sz w:val="18"/>
                            <w:szCs w:val="20"/>
                          </w:rPr>
                        </w:pPr>
                      </w:p>
                    </w:txbxContent>
                  </v:textbox>
                </v:rect>
                <v:shapetype id="_x0000_t33" coordsize="21600,21600" o:spt="33" o:oned="t" path="m,l21600,r,21600e" filled="f">
                  <v:stroke joinstyle="miter"/>
                  <v:path arrowok="t" fillok="f" o:connecttype="none"/>
                  <o:lock v:ext="edit" shapetype="t"/>
                </v:shapetype>
                <v:shape id="AutoShape 376" o:spid="_x0000_s1065" type="#_x0000_t33" style="position:absolute;left:20224;top:7131;width:2317;height:1099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iw8AAAADbAAAADwAAAGRycy9kb3ducmV2LnhtbERPy4rCMBTdD/gP4QpuhjHVhTNUo4jg&#10;A8HFqB9waa5ttblpk1jr35uF4PJw3rNFZyrRkvOlZQWjYQKCOLO65FzB+bT++QPhA7LGyjIpeJKH&#10;xbz3NcNU2wf/U3sMuYgh7FNUUIRQp1L6rCCDfmhr4shdrDMYInS51A4fMdxUcpwkE2mw5NhQYE2r&#10;grLb8W4U7NtNSA7txZ1+v7tmeb41zXU7UWrQ75ZTEIG68BG/3TutYBzXxy/xB8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YsPAAAAA2wAAAA8AAAAAAAAAAAAAAAAA&#10;oQIAAGRycy9kb3ducmV2LnhtbFBLBQYAAAAABAAEAPkAAACOAwAAAAA=&#10;"/>
                <v:rect id="Rectangle 377" o:spid="_x0000_s1066" style="position:absolute;left:21291;top:13785;width:1117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8usIA&#10;AADbAAAADwAAAGRycy9kb3ducmV2LnhtbESPUWvCMBSF3wf7D+EKe5tpRUQ6o6gwNvBp1R9wae6a&#10;0uamJlnb7debgeDj4ZzzHc5mN9lODORD41hBPs9AEFdON1wruJzfX9cgQkTW2DkmBb8UYLd9ftpg&#10;od3IXzSUsRYJwqFABSbGvpAyVIYshrnriZP37bzFmKSvpfY4Jrjt5CLLVtJiw2nBYE9HQ1Vb/lgF&#10;p3OTLzs05ZX+2o9h2db+eBiVeplN+zcQkab4CN/bn1rBIof/L+kH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3y6wgAAANsAAAAPAAAAAAAAAAAAAAAAAJgCAABkcnMvZG93&#10;bnJldi54bWxQSwUGAAAAAAQABAD1AAAAhwMAAAAA&#10;" fillcolor="#fc9">
                  <v:shadow on="t" opacity=".5" offset="6pt,6pt"/>
                  <v:textbox>
                    <w:txbxContent>
                      <w:p w14:paraId="52DA421F" w14:textId="77777777" w:rsidR="009D57C2" w:rsidRDefault="009D57C2" w:rsidP="00F11748">
                        <w:pPr>
                          <w:jc w:val="center"/>
                          <w:rPr>
                            <w:b/>
                            <w:sz w:val="18"/>
                            <w:szCs w:val="18"/>
                          </w:rPr>
                        </w:pPr>
                        <w:r>
                          <w:rPr>
                            <w:b/>
                            <w:sz w:val="18"/>
                            <w:szCs w:val="18"/>
                          </w:rPr>
                          <w:t>National Project Manager (NPM)</w:t>
                        </w:r>
                      </w:p>
                      <w:p w14:paraId="1A278864" w14:textId="77777777" w:rsidR="009D57C2" w:rsidRPr="00EB563F" w:rsidRDefault="009D57C2" w:rsidP="00F11748">
                        <w:pPr>
                          <w:jc w:val="center"/>
                          <w:rPr>
                            <w:sz w:val="20"/>
                            <w:szCs w:val="20"/>
                          </w:rPr>
                        </w:pPr>
                      </w:p>
                    </w:txbxContent>
                  </v:textbox>
                </v:rect>
                <v:rect id="Rectangle 378" o:spid="_x0000_s1067" style="position:absolute;left:27876;top:26574;width:11875;height:1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cPcMA&#10;AADbAAAADwAAAGRycy9kb3ducmV2LnhtbESPwWrDMBBE74X+g9hAbo0cH0JxogS3JbTXpCbkuFhr&#10;ydhauZaauP36KhDocZiZN8xmN7leXGgMrWcFy0UGgrj2umWjoPrcPz2DCBFZY++ZFPxQgN328WGD&#10;hfZXPtDlGI1IEA4FKrAxDoWUobbkMCz8QJy8xo8OY5KjkXrEa4K7XuZZtpIOW04LFgd6tVR3x2+n&#10;YHgp36qv30PTNSfdn83emvfKKjWfTeUaRKQp/ofv7Q+tIM/h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ZcPcMAAADbAAAADwAAAAAAAAAAAAAAAACYAgAAZHJzL2Rv&#10;d25yZXYueG1sUEsFBgAAAAAEAAQA9QAAAIgDAAAAAA==&#10;" fillcolor="#ff9">
                  <v:shadow on="t" opacity=".5" offset="6pt,6pt"/>
                  <v:textbox>
                    <w:txbxContent>
                      <w:p w14:paraId="3FBD35FC" w14:textId="77777777" w:rsidR="009D57C2" w:rsidRPr="00C8263C" w:rsidRDefault="009D57C2" w:rsidP="00F11748">
                        <w:pPr>
                          <w:jc w:val="center"/>
                          <w:rPr>
                            <w:sz w:val="18"/>
                            <w:szCs w:val="20"/>
                          </w:rPr>
                        </w:pPr>
                        <w:r w:rsidRPr="00C8263C">
                          <w:rPr>
                            <w:b/>
                            <w:bCs/>
                            <w:sz w:val="18"/>
                            <w:szCs w:val="20"/>
                          </w:rPr>
                          <w:t xml:space="preserve">Component </w:t>
                        </w:r>
                        <w:r>
                          <w:rPr>
                            <w:b/>
                            <w:bCs/>
                            <w:sz w:val="18"/>
                            <w:szCs w:val="20"/>
                          </w:rPr>
                          <w:t>3</w:t>
                        </w:r>
                        <w:r w:rsidRPr="00C8263C">
                          <w:rPr>
                            <w:sz w:val="18"/>
                            <w:szCs w:val="20"/>
                          </w:rPr>
                          <w:t>:</w:t>
                        </w:r>
                      </w:p>
                      <w:p w14:paraId="58CCD28C" w14:textId="77777777" w:rsidR="009D57C2" w:rsidRDefault="009D57C2" w:rsidP="00F11748">
                        <w:pPr>
                          <w:jc w:val="center"/>
                          <w:rPr>
                            <w:sz w:val="18"/>
                            <w:szCs w:val="18"/>
                          </w:rPr>
                        </w:pPr>
                        <w:r w:rsidRPr="0092001D">
                          <w:rPr>
                            <w:b/>
                            <w:sz w:val="18"/>
                            <w:szCs w:val="18"/>
                            <w:lang w:val="en-US"/>
                          </w:rPr>
                          <w:t xml:space="preserve">Financing options and mechanisms for EE applications and </w:t>
                        </w:r>
                        <w:r>
                          <w:rPr>
                            <w:b/>
                            <w:sz w:val="18"/>
                            <w:szCs w:val="18"/>
                            <w:lang w:val="en-US"/>
                          </w:rPr>
                          <w:t>RET</w:t>
                        </w:r>
                        <w:r w:rsidRPr="0092001D">
                          <w:rPr>
                            <w:b/>
                            <w:sz w:val="18"/>
                            <w:szCs w:val="18"/>
                            <w:lang w:val="en-US"/>
                          </w:rPr>
                          <w:t xml:space="preserve"> diffusion</w:t>
                        </w:r>
                        <w:r>
                          <w:rPr>
                            <w:sz w:val="18"/>
                            <w:szCs w:val="18"/>
                          </w:rPr>
                          <w:t xml:space="preserve"> </w:t>
                        </w:r>
                      </w:p>
                      <w:p w14:paraId="44B62212" w14:textId="77777777" w:rsidR="009D57C2" w:rsidRPr="00C8263C" w:rsidRDefault="009D57C2" w:rsidP="00F11748">
                        <w:pPr>
                          <w:jc w:val="center"/>
                          <w:rPr>
                            <w:sz w:val="18"/>
                            <w:szCs w:val="18"/>
                          </w:rPr>
                        </w:pPr>
                        <w:r>
                          <w:rPr>
                            <w:sz w:val="18"/>
                            <w:szCs w:val="18"/>
                          </w:rPr>
                          <w:t>NPM with inputs from contractual services</w:t>
                        </w:r>
                      </w:p>
                      <w:p w14:paraId="1A45E4E2" w14:textId="77777777" w:rsidR="009D57C2" w:rsidRPr="00C8263C" w:rsidRDefault="009D57C2" w:rsidP="00F11748">
                        <w:pPr>
                          <w:jc w:val="center"/>
                          <w:rPr>
                            <w:b/>
                            <w:sz w:val="18"/>
                            <w:szCs w:val="20"/>
                          </w:rPr>
                        </w:pPr>
                      </w:p>
                    </w:txbxContent>
                  </v:textbox>
                </v:rect>
                <v:rect id="Rectangle 669" o:spid="_x0000_s1068" style="position:absolute;left:35623;top:16071;width:1676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r/cMA&#10;AADbAAAADwAAAGRycy9kb3ducmV2LnhtbESPzWrDMBCE74W+g9hCbo1sB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r/cMAAADbAAAADwAAAAAAAAAAAAAAAACYAgAAZHJzL2Rv&#10;d25yZXYueG1sUEsFBgAAAAAEAAQA9QAAAIgDAAAAAA==&#10;" fillcolor="#fc0">
                  <v:shadow on="t" opacity=".5" offset="6pt,6pt"/>
                  <v:textbox>
                    <w:txbxContent>
                      <w:p w14:paraId="3BAAC639" w14:textId="77777777" w:rsidR="009D57C2" w:rsidRPr="00E35F18" w:rsidRDefault="009D57C2" w:rsidP="00E35F18">
                        <w:pPr>
                          <w:spacing w:after="0"/>
                          <w:jc w:val="center"/>
                          <w:rPr>
                            <w:b/>
                            <w:sz w:val="16"/>
                            <w:szCs w:val="16"/>
                          </w:rPr>
                        </w:pPr>
                        <w:r w:rsidRPr="00E35F18">
                          <w:rPr>
                            <w:b/>
                            <w:sz w:val="16"/>
                            <w:szCs w:val="16"/>
                          </w:rPr>
                          <w:t>PMU</w:t>
                        </w:r>
                      </w:p>
                      <w:p w14:paraId="21833F71" w14:textId="77777777" w:rsidR="009D57C2" w:rsidRPr="00E35F18" w:rsidRDefault="009D57C2" w:rsidP="00E35F18">
                        <w:pPr>
                          <w:spacing w:after="0"/>
                          <w:jc w:val="center"/>
                          <w:rPr>
                            <w:sz w:val="18"/>
                            <w:szCs w:val="18"/>
                            <w:lang w:val="en-CA"/>
                          </w:rPr>
                        </w:pPr>
                        <w:r w:rsidRPr="00E35F18">
                          <w:rPr>
                            <w:sz w:val="18"/>
                            <w:szCs w:val="18"/>
                            <w:lang w:val="en-CA"/>
                          </w:rPr>
                          <w:t>Low Carbon Officer (LCO)</w:t>
                        </w:r>
                      </w:p>
                      <w:p w14:paraId="43259782" w14:textId="77777777" w:rsidR="009D57C2" w:rsidRPr="00E35F18" w:rsidRDefault="009D57C2" w:rsidP="00F11748">
                        <w:pPr>
                          <w:jc w:val="center"/>
                          <w:rPr>
                            <w:sz w:val="18"/>
                            <w:szCs w:val="18"/>
                            <w:lang w:val="en-CA"/>
                          </w:rPr>
                        </w:pPr>
                        <w:r w:rsidRPr="00E35F18">
                          <w:rPr>
                            <w:sz w:val="18"/>
                            <w:szCs w:val="18"/>
                            <w:lang w:val="en-CA"/>
                          </w:rPr>
                          <w:t>Administrative Assistant (AA)</w:t>
                        </w:r>
                      </w:p>
                      <w:p w14:paraId="14323EAE" w14:textId="77777777" w:rsidR="009D57C2" w:rsidRPr="00EB563F" w:rsidRDefault="009D57C2" w:rsidP="00F11748">
                        <w:pPr>
                          <w:pStyle w:val="BodyText3"/>
                          <w:jc w:val="center"/>
                          <w:rPr>
                            <w:b/>
                            <w:bCs/>
                            <w:sz w:val="20"/>
                          </w:rPr>
                        </w:pPr>
                      </w:p>
                    </w:txbxContent>
                  </v:textbox>
                </v:rect>
                <v:line id="Line 670" o:spid="_x0000_s1069" style="position:absolute;flip:x;visibility:visible;mso-wrap-style:square" from="32467,17214" to="35623,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671" o:spid="_x0000_s1070" style="position:absolute;visibility:visible;mso-wrap-style:square" from="27241,18357" to="27247,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672" o:spid="_x0000_s1071" style="position:absolute;visibility:visible;mso-wrap-style:square" from="8001,24072" to="46894,2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74" o:spid="_x0000_s1072" style="position:absolute;visibility:visible;mso-wrap-style:square" from="7874,24072" to="7874,2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75" o:spid="_x0000_s1073" style="position:absolute;visibility:visible;mso-wrap-style:square" from="46894,24288" to="46894,2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rect id="Rectangle 100" o:spid="_x0000_s1074" style="position:absolute;left:41052;top:26574;width:11621;height:1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dIsQA&#10;AADcAAAADwAAAGRycy9kb3ducmV2LnhtbESPQW/CMAyF75P2HyJP4jbS7TChjoDYJrRdgQrtaDVu&#10;UtE4XZNB4dfjAxI3W+/5vc/z5Rg6daQhtZENvEwLUMR1tC07A9Vu/TwDlTKyxS4yGThTguXi8WGO&#10;pY0n3tBxm52SEE4lGvA596XWqfYUME1jTyxaE4eAWdbBaTvgScJDp1+L4k0HbFkaPPb06ak+bP+D&#10;gf5j9VX9XTbNodnb7tetvfuuvDGTp3H1DirTmO/m2/WPFfxC8OUZmU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SLEAAAA3AAAAA8AAAAAAAAAAAAAAAAAmAIAAGRycy9k&#10;b3ducmV2LnhtbFBLBQYAAAAABAAEAPUAAACJAwAAAAA=&#10;" fillcolor="#ff9">
                  <v:shadow on="t" opacity=".5" offset="6pt,6pt"/>
                  <v:textbox>
                    <w:txbxContent>
                      <w:p w14:paraId="700A7FE6" w14:textId="77777777" w:rsidR="009D57C2" w:rsidRDefault="009D57C2" w:rsidP="00E47D8F">
                        <w:pPr>
                          <w:pStyle w:val="NormalWeb"/>
                          <w:spacing w:before="0" w:beforeAutospacing="0" w:after="60" w:afterAutospacing="0"/>
                          <w:jc w:val="center"/>
                        </w:pPr>
                        <w:r>
                          <w:rPr>
                            <w:rFonts w:ascii="Arial" w:hAnsi="Arial" w:cs="Arial"/>
                            <w:b/>
                            <w:bCs/>
                            <w:sz w:val="18"/>
                            <w:szCs w:val="18"/>
                            <w:lang w:val="en-GB"/>
                          </w:rPr>
                          <w:t>Component 4</w:t>
                        </w:r>
                        <w:r>
                          <w:rPr>
                            <w:rFonts w:ascii="Arial" w:hAnsi="Arial" w:cs="Arial"/>
                            <w:sz w:val="18"/>
                            <w:szCs w:val="18"/>
                            <w:lang w:val="en-GB"/>
                          </w:rPr>
                          <w:t>:</w:t>
                        </w:r>
                      </w:p>
                      <w:p w14:paraId="5DD98B78" w14:textId="77777777" w:rsidR="009D57C2" w:rsidRDefault="009D57C2" w:rsidP="00E47D8F">
                        <w:pPr>
                          <w:pStyle w:val="NormalWeb"/>
                          <w:spacing w:before="0" w:beforeAutospacing="0" w:after="60" w:afterAutospacing="0"/>
                          <w:jc w:val="center"/>
                        </w:pPr>
                        <w:r>
                          <w:rPr>
                            <w:rFonts w:ascii="Arial" w:hAnsi="Arial" w:cs="Arial"/>
                            <w:b/>
                            <w:bCs/>
                            <w:sz w:val="18"/>
                            <w:szCs w:val="18"/>
                          </w:rPr>
                          <w:t>Monitoring and Evaluation</w:t>
                        </w:r>
                      </w:p>
                      <w:p w14:paraId="7DC8709A" w14:textId="77777777" w:rsidR="009D57C2" w:rsidRDefault="009D57C2" w:rsidP="00E47D8F">
                        <w:pPr>
                          <w:pStyle w:val="NormalWeb"/>
                          <w:spacing w:before="0" w:beforeAutospacing="0" w:after="60" w:afterAutospacing="0"/>
                          <w:jc w:val="center"/>
                        </w:pPr>
                        <w:r>
                          <w:rPr>
                            <w:rFonts w:ascii="Arial" w:hAnsi="Arial" w:cs="Arial"/>
                            <w:sz w:val="18"/>
                            <w:szCs w:val="18"/>
                            <w:lang w:val="en-GB"/>
                          </w:rPr>
                          <w:t>NPM with inputs from contractual services</w:t>
                        </w:r>
                      </w:p>
                      <w:p w14:paraId="0D94C75F" w14:textId="77777777" w:rsidR="009D57C2" w:rsidRDefault="009D57C2" w:rsidP="00E47D8F">
                        <w:pPr>
                          <w:pStyle w:val="NormalWeb"/>
                          <w:spacing w:before="0" w:beforeAutospacing="0" w:after="60" w:afterAutospacing="0"/>
                          <w:jc w:val="center"/>
                        </w:pPr>
                        <w:r>
                          <w:rPr>
                            <w:rFonts w:ascii="Arial" w:hAnsi="Arial" w:cs="Arial"/>
                            <w:b/>
                            <w:bCs/>
                            <w:sz w:val="18"/>
                            <w:szCs w:val="18"/>
                            <w:lang w:val="en-GB"/>
                          </w:rPr>
                          <w:t> </w:t>
                        </w:r>
                      </w:p>
                    </w:txbxContent>
                  </v:textbox>
                </v:rect>
                <w10:wrap type="square"/>
              </v:group>
            </w:pict>
          </mc:Fallback>
        </mc:AlternateContent>
      </w:r>
    </w:p>
    <w:p w14:paraId="63A55F5E" w14:textId="77777777" w:rsidR="0017421A" w:rsidRPr="00271C84" w:rsidRDefault="0017421A" w:rsidP="00B7400B">
      <w:pPr>
        <w:numPr>
          <w:ilvl w:val="0"/>
          <w:numId w:val="31"/>
        </w:numPr>
        <w:spacing w:after="0"/>
        <w:rPr>
          <w:lang w:val="en-US"/>
        </w:rPr>
      </w:pPr>
      <w:r w:rsidRPr="00271C84">
        <w:rPr>
          <w:rFonts w:eastAsia="Arial"/>
          <w:lang w:val="en-US"/>
        </w:rPr>
        <w:lastRenderedPageBreak/>
        <w:t>The Project Steering Committee (PSC) will have oversight of the Project Management Unit (PMU). The PSC will consist of a Chairperson (from the Minist</w:t>
      </w:r>
      <w:r w:rsidR="0092001D" w:rsidRPr="00271C84">
        <w:rPr>
          <w:rFonts w:eastAsia="Arial"/>
          <w:lang w:val="en-US"/>
        </w:rPr>
        <w:t>ry of Health and Environment</w:t>
      </w:r>
      <w:r w:rsidRPr="00271C84">
        <w:rPr>
          <w:rFonts w:eastAsia="Arial"/>
          <w:lang w:val="en-US"/>
        </w:rPr>
        <w:t xml:space="preserve">), with PSC members from </w:t>
      </w:r>
      <w:r w:rsidR="00957982" w:rsidRPr="00271C84">
        <w:rPr>
          <w:rFonts w:eastAsia="Arial"/>
          <w:lang w:val="en-US"/>
        </w:rPr>
        <w:t>MoHE, MoTEE, MoF, a person representing ESCO services in Dominica</w:t>
      </w:r>
      <w:r w:rsidRPr="00271C84">
        <w:rPr>
          <w:rFonts w:eastAsia="Arial"/>
          <w:lang w:val="en-US"/>
        </w:rPr>
        <w:t xml:space="preserve"> and UNDP Barbados and the OECS.  The primary functions of the PSC will be to </w:t>
      </w:r>
      <w:r w:rsidRPr="00271C84">
        <w:rPr>
          <w:lang w:val="en-US"/>
        </w:rPr>
        <w:t xml:space="preserve">provide the </w:t>
      </w:r>
      <w:r w:rsidRPr="00271C84">
        <w:rPr>
          <w:rFonts w:eastAsia="Arial"/>
          <w:lang w:val="en-US"/>
        </w:rPr>
        <w:t xml:space="preserve">necessary direction that allows the Project to function and achieve its policy and technical objectives, and to </w:t>
      </w:r>
      <w:r w:rsidRPr="00271C84">
        <w:rPr>
          <w:lang w:val="en-US"/>
        </w:rPr>
        <w:t>a</w:t>
      </w:r>
      <w:r w:rsidRPr="00271C84">
        <w:rPr>
          <w:rFonts w:eastAsia="Arial"/>
          <w:lang w:val="en-US"/>
        </w:rPr>
        <w:t>pprove the annual Project plans and M&amp;E reports</w:t>
      </w:r>
      <w:r w:rsidRPr="00271C84">
        <w:rPr>
          <w:color w:val="000000"/>
          <w:lang w:val="en-US"/>
        </w:rPr>
        <w:t xml:space="preserve">.  </w:t>
      </w:r>
    </w:p>
    <w:p w14:paraId="5A487C81" w14:textId="77777777" w:rsidR="0017421A" w:rsidRPr="00271C84" w:rsidRDefault="0017421A" w:rsidP="0017421A">
      <w:pPr>
        <w:spacing w:after="0"/>
        <w:ind w:left="330"/>
        <w:rPr>
          <w:lang w:val="en-US"/>
        </w:rPr>
      </w:pPr>
    </w:p>
    <w:p w14:paraId="29DD3529" w14:textId="77777777" w:rsidR="00485436" w:rsidRPr="00271C84" w:rsidRDefault="00485436" w:rsidP="00B7400B">
      <w:pPr>
        <w:numPr>
          <w:ilvl w:val="0"/>
          <w:numId w:val="31"/>
        </w:numPr>
        <w:spacing w:after="0"/>
        <w:rPr>
          <w:lang w:val="en-US"/>
        </w:rPr>
      </w:pPr>
      <w:r w:rsidRPr="00271C84">
        <w:rPr>
          <w:lang w:val="en-US"/>
        </w:rPr>
        <w:t xml:space="preserve">The NPD will be responsible for overall guidance to project management (for all components), including adherence to the Annual Work Plan (AWP) and achievement of planned results as outlined in the ProDoc, and for the use of UNDP funds through effective management and well established project review and oversight mechanisms. The NPD also will ensure coordination with various ministries and agencies provide guidance to the Project team to coordinate with UNDP, review reports and manage administrative arrangements as required by the </w:t>
      </w:r>
      <w:r w:rsidR="00D15D5A" w:rsidRPr="00271C84">
        <w:rPr>
          <w:lang w:val="en-US"/>
        </w:rPr>
        <w:t>Go</w:t>
      </w:r>
      <w:r w:rsidR="005A2073" w:rsidRPr="00271C84">
        <w:rPr>
          <w:lang w:val="en-US"/>
        </w:rPr>
        <w:t>C</w:t>
      </w:r>
      <w:r w:rsidR="0092001D" w:rsidRPr="00271C84">
        <w:rPr>
          <w:lang w:val="en-US"/>
        </w:rPr>
        <w:t>D</w:t>
      </w:r>
      <w:r w:rsidR="00D15D5A" w:rsidRPr="00271C84">
        <w:rPr>
          <w:lang w:val="en-US"/>
        </w:rPr>
        <w:t xml:space="preserve"> </w:t>
      </w:r>
      <w:r w:rsidRPr="00271C84">
        <w:rPr>
          <w:lang w:val="en-US"/>
        </w:rPr>
        <w:t>and UNDP. This would include the contribution of office space within the premises of the</w:t>
      </w:r>
      <w:r w:rsidR="003C0D73" w:rsidRPr="00271C84">
        <w:rPr>
          <w:lang w:val="en-US"/>
        </w:rPr>
        <w:t xml:space="preserve"> </w:t>
      </w:r>
      <w:r w:rsidR="0092001D" w:rsidRPr="00271C84">
        <w:rPr>
          <w:lang w:val="en-US"/>
        </w:rPr>
        <w:t>ECU</w:t>
      </w:r>
      <w:r w:rsidRPr="00271C84">
        <w:rPr>
          <w:lang w:val="en-US"/>
        </w:rPr>
        <w:t xml:space="preserve"> to personnel </w:t>
      </w:r>
      <w:r w:rsidR="00CD57AA" w:rsidRPr="00271C84">
        <w:rPr>
          <w:lang w:val="en-US"/>
        </w:rPr>
        <w:t>in</w:t>
      </w:r>
      <w:r w:rsidRPr="00271C84">
        <w:rPr>
          <w:lang w:val="en-US"/>
        </w:rPr>
        <w:t xml:space="preserve"> the Project Management Unit (PMU).</w:t>
      </w:r>
    </w:p>
    <w:p w14:paraId="264D26A2" w14:textId="77777777" w:rsidR="00485436" w:rsidRPr="00271C84" w:rsidRDefault="00485436" w:rsidP="00821D4A">
      <w:pPr>
        <w:spacing w:after="0"/>
        <w:ind w:left="330"/>
        <w:rPr>
          <w:lang w:val="en-US"/>
        </w:rPr>
      </w:pPr>
    </w:p>
    <w:p w14:paraId="78CFEC4A" w14:textId="77777777" w:rsidR="00230F62" w:rsidRPr="00271C84" w:rsidRDefault="008B7794" w:rsidP="00B7400B">
      <w:pPr>
        <w:numPr>
          <w:ilvl w:val="0"/>
          <w:numId w:val="31"/>
        </w:numPr>
        <w:autoSpaceDE w:val="0"/>
        <w:autoSpaceDN w:val="0"/>
        <w:adjustRightInd w:val="0"/>
        <w:spacing w:after="0"/>
        <w:rPr>
          <w:bCs/>
          <w:lang w:val="en-US"/>
        </w:rPr>
      </w:pPr>
      <w:r w:rsidRPr="00271C84">
        <w:rPr>
          <w:rFonts w:eastAsia="Batang"/>
          <w:color w:val="000000"/>
          <w:lang w:val="en-US" w:eastAsia="ko-KR"/>
        </w:rPr>
        <w:t>This Project</w:t>
      </w:r>
      <w:r w:rsidR="00C767B7" w:rsidRPr="00271C84">
        <w:rPr>
          <w:rFonts w:eastAsia="Batang"/>
          <w:color w:val="000000"/>
          <w:lang w:val="en-US" w:eastAsia="ko-KR"/>
        </w:rPr>
        <w:t xml:space="preserve"> has been designed as </w:t>
      </w:r>
      <w:r w:rsidR="003C0D73" w:rsidRPr="00271C84">
        <w:rPr>
          <w:rFonts w:eastAsia="Batang"/>
          <w:color w:val="000000"/>
          <w:lang w:val="en-US" w:eastAsia="ko-KR"/>
        </w:rPr>
        <w:t>complimentary</w:t>
      </w:r>
      <w:r w:rsidR="00C767B7" w:rsidRPr="00271C84">
        <w:rPr>
          <w:rFonts w:eastAsia="Batang"/>
          <w:color w:val="000000"/>
          <w:lang w:val="en-US" w:eastAsia="ko-KR"/>
        </w:rPr>
        <w:t xml:space="preserve"> project </w:t>
      </w:r>
      <w:r w:rsidR="00DC79A8" w:rsidRPr="00271C84">
        <w:rPr>
          <w:rFonts w:eastAsia="Batang"/>
          <w:color w:val="000000"/>
          <w:lang w:val="en-US" w:eastAsia="ko-KR"/>
        </w:rPr>
        <w:t xml:space="preserve">that will </w:t>
      </w:r>
      <w:r w:rsidR="00DA2DA1" w:rsidRPr="00271C84">
        <w:rPr>
          <w:rFonts w:eastAsia="Batang"/>
          <w:color w:val="000000"/>
          <w:lang w:val="en-US" w:eastAsia="ko-KR"/>
        </w:rPr>
        <w:t xml:space="preserve">initially </w:t>
      </w:r>
      <w:r w:rsidR="003C0D73" w:rsidRPr="00271C84">
        <w:rPr>
          <w:rFonts w:eastAsia="Batang"/>
          <w:color w:val="000000"/>
          <w:lang w:val="en-US" w:eastAsia="ko-KR"/>
        </w:rPr>
        <w:t xml:space="preserve">provide valuable assistance for policy and strategic planning gaps </w:t>
      </w:r>
      <w:r w:rsidR="00DA2DA1" w:rsidRPr="00271C84">
        <w:rPr>
          <w:rFonts w:eastAsia="Batang"/>
          <w:color w:val="000000"/>
          <w:lang w:val="en-US" w:eastAsia="ko-KR"/>
        </w:rPr>
        <w:t xml:space="preserve">and </w:t>
      </w:r>
      <w:r w:rsidR="00DC79A8" w:rsidRPr="00271C84">
        <w:rPr>
          <w:rFonts w:eastAsia="Batang"/>
          <w:color w:val="000000"/>
          <w:lang w:val="en-US" w:eastAsia="ko-KR"/>
        </w:rPr>
        <w:t xml:space="preserve">provide </w:t>
      </w:r>
      <w:r w:rsidR="003C0D73" w:rsidRPr="00271C84">
        <w:rPr>
          <w:rFonts w:eastAsia="Batang"/>
          <w:color w:val="000000"/>
          <w:lang w:val="en-US" w:eastAsia="ko-KR"/>
        </w:rPr>
        <w:t xml:space="preserve">funds and technical assistance </w:t>
      </w:r>
      <w:r w:rsidR="00DC79A8" w:rsidRPr="00271C84">
        <w:rPr>
          <w:rFonts w:eastAsia="Batang"/>
          <w:color w:val="000000"/>
          <w:lang w:val="en-US" w:eastAsia="ko-KR"/>
        </w:rPr>
        <w:t xml:space="preserve">for </w:t>
      </w:r>
      <w:r w:rsidR="0092001D" w:rsidRPr="00271C84">
        <w:rPr>
          <w:rFonts w:eastAsia="Batang"/>
          <w:color w:val="000000"/>
          <w:lang w:val="en-US" w:eastAsia="ko-KR"/>
        </w:rPr>
        <w:t>Dominican</w:t>
      </w:r>
      <w:r w:rsidR="00DC79A8" w:rsidRPr="00271C84">
        <w:rPr>
          <w:rFonts w:eastAsia="Batang"/>
          <w:color w:val="000000"/>
          <w:lang w:val="en-US" w:eastAsia="ko-KR"/>
        </w:rPr>
        <w:t xml:space="preserve"> efforts to promote </w:t>
      </w:r>
      <w:r w:rsidR="003C0D73" w:rsidRPr="00271C84">
        <w:rPr>
          <w:rFonts w:eastAsia="Batang"/>
          <w:color w:val="000000"/>
          <w:lang w:val="en-US" w:eastAsia="ko-KR"/>
        </w:rPr>
        <w:t xml:space="preserve">and </w:t>
      </w:r>
      <w:r w:rsidR="00DC79A8" w:rsidRPr="00271C84">
        <w:rPr>
          <w:rFonts w:eastAsia="Batang"/>
          <w:color w:val="000000"/>
          <w:lang w:val="en-US" w:eastAsia="ko-KR"/>
        </w:rPr>
        <w:t xml:space="preserve">development renewable energy in </w:t>
      </w:r>
      <w:r w:rsidR="0092001D" w:rsidRPr="00271C84">
        <w:rPr>
          <w:rFonts w:eastAsia="Batang"/>
          <w:color w:val="000000"/>
          <w:lang w:val="en-US" w:eastAsia="ko-KR"/>
        </w:rPr>
        <w:t>Dominica</w:t>
      </w:r>
      <w:r w:rsidR="00DC79A8" w:rsidRPr="00271C84">
        <w:rPr>
          <w:rFonts w:eastAsia="Batang"/>
          <w:color w:val="000000"/>
          <w:lang w:val="en-US" w:eastAsia="ko-KR"/>
        </w:rPr>
        <w:t xml:space="preserve">. </w:t>
      </w:r>
      <w:r w:rsidR="00DA2DA1" w:rsidRPr="00271C84">
        <w:rPr>
          <w:rFonts w:eastAsia="Batang"/>
          <w:color w:val="000000"/>
          <w:lang w:val="en-US" w:eastAsia="ko-KR"/>
        </w:rPr>
        <w:t xml:space="preserve"> As such, the NPD in close collaboration with the Project’s NP</w:t>
      </w:r>
      <w:r w:rsidR="003C0D73" w:rsidRPr="00271C84">
        <w:rPr>
          <w:rFonts w:eastAsia="Batang"/>
          <w:color w:val="000000"/>
          <w:lang w:val="en-US" w:eastAsia="ko-KR"/>
        </w:rPr>
        <w:t>C</w:t>
      </w:r>
      <w:r w:rsidR="00DA2DA1" w:rsidRPr="00271C84">
        <w:rPr>
          <w:rFonts w:eastAsia="Batang"/>
          <w:color w:val="000000"/>
          <w:lang w:val="en-US" w:eastAsia="ko-KR"/>
        </w:rPr>
        <w:t xml:space="preserve"> will chart and implement the activities of this Project towards its objectives of catalyzing RE development in </w:t>
      </w:r>
      <w:r w:rsidR="0092001D" w:rsidRPr="00271C84">
        <w:rPr>
          <w:rFonts w:eastAsia="Batang"/>
          <w:color w:val="000000"/>
          <w:lang w:val="en-US" w:eastAsia="ko-KR"/>
        </w:rPr>
        <w:t>Dominica</w:t>
      </w:r>
      <w:r w:rsidR="00DA2DA1" w:rsidRPr="00271C84">
        <w:rPr>
          <w:rFonts w:eastAsia="Batang"/>
          <w:color w:val="000000"/>
          <w:lang w:val="en-US" w:eastAsia="ko-KR"/>
        </w:rPr>
        <w:t>.</w:t>
      </w:r>
      <w:r w:rsidR="00DC79A8" w:rsidRPr="00271C84">
        <w:rPr>
          <w:rFonts w:eastAsia="Batang"/>
          <w:color w:val="000000"/>
          <w:lang w:val="en-US" w:eastAsia="ko-KR"/>
        </w:rPr>
        <w:t xml:space="preserve"> </w:t>
      </w:r>
      <w:r w:rsidR="00DA2DA1" w:rsidRPr="00271C84">
        <w:rPr>
          <w:rFonts w:eastAsia="Batang"/>
          <w:color w:val="000000"/>
          <w:lang w:val="en-US" w:eastAsia="ko-KR"/>
        </w:rPr>
        <w:t xml:space="preserve">This will include outsourcing of technical assistance such as the </w:t>
      </w:r>
      <w:r w:rsidR="003C0D73" w:rsidRPr="00271C84">
        <w:rPr>
          <w:rFonts w:eastAsia="Batang"/>
          <w:color w:val="000000"/>
          <w:lang w:val="en-US" w:eastAsia="ko-KR"/>
        </w:rPr>
        <w:t xml:space="preserve">grid stability assessments and mitigation measures, strategic planning for RE expansion, and quality control for solar PV </w:t>
      </w:r>
      <w:r w:rsidR="0092001D" w:rsidRPr="00271C84">
        <w:rPr>
          <w:rFonts w:eastAsia="Batang"/>
          <w:color w:val="000000"/>
          <w:lang w:val="en-US" w:eastAsia="ko-KR"/>
        </w:rPr>
        <w:t xml:space="preserve">and other RE </w:t>
      </w:r>
      <w:r w:rsidR="003C0D73" w:rsidRPr="00271C84">
        <w:rPr>
          <w:rFonts w:eastAsia="Batang"/>
          <w:color w:val="000000"/>
          <w:lang w:val="en-US" w:eastAsia="ko-KR"/>
        </w:rPr>
        <w:t>installations</w:t>
      </w:r>
      <w:r w:rsidR="00C23334" w:rsidRPr="00271C84">
        <w:rPr>
          <w:rFonts w:eastAsia="Batang"/>
          <w:color w:val="000000"/>
          <w:lang w:val="en-US" w:eastAsia="ko-KR"/>
        </w:rPr>
        <w:t>.</w:t>
      </w:r>
    </w:p>
    <w:p w14:paraId="5BA8D21C" w14:textId="77777777" w:rsidR="00230F62" w:rsidRPr="00271C84" w:rsidRDefault="00230F62" w:rsidP="00821D4A">
      <w:pPr>
        <w:autoSpaceDE w:val="0"/>
        <w:autoSpaceDN w:val="0"/>
        <w:adjustRightInd w:val="0"/>
        <w:spacing w:after="0"/>
        <w:ind w:left="720"/>
        <w:rPr>
          <w:bCs/>
          <w:lang w:val="en-US"/>
        </w:rPr>
      </w:pPr>
    </w:p>
    <w:p w14:paraId="7691667E" w14:textId="77777777" w:rsidR="00FB4CE8" w:rsidRPr="00271C84" w:rsidRDefault="0046797D" w:rsidP="00FB4CE8">
      <w:pPr>
        <w:numPr>
          <w:ilvl w:val="0"/>
          <w:numId w:val="31"/>
        </w:numPr>
        <w:autoSpaceDE w:val="0"/>
        <w:autoSpaceDN w:val="0"/>
        <w:adjustRightInd w:val="0"/>
        <w:spacing w:after="0"/>
        <w:rPr>
          <w:rFonts w:ascii="Calibri" w:hAnsi="Calibri" w:cs="Times New Roman"/>
          <w:lang w:val="en-US"/>
        </w:rPr>
      </w:pPr>
      <w:r w:rsidRPr="00271C84">
        <w:rPr>
          <w:lang w:val="en-US"/>
        </w:rPr>
        <w:t xml:space="preserve">UNDP will provide overall management and guidance from its Country Office (CO) in </w:t>
      </w:r>
      <w:r w:rsidR="000467F1" w:rsidRPr="00271C84">
        <w:rPr>
          <w:lang w:val="en-US"/>
        </w:rPr>
        <w:t>Barbados</w:t>
      </w:r>
      <w:r w:rsidRPr="00271C84">
        <w:rPr>
          <w:lang w:val="en-US"/>
        </w:rPr>
        <w:t xml:space="preserve"> and the </w:t>
      </w:r>
      <w:r w:rsidR="000467F1" w:rsidRPr="00271C84">
        <w:rPr>
          <w:lang w:val="en-US"/>
        </w:rPr>
        <w:t>Latin America Caribbean</w:t>
      </w:r>
      <w:r w:rsidRPr="00271C84">
        <w:rPr>
          <w:lang w:val="en-US"/>
        </w:rPr>
        <w:t xml:space="preserve"> Regional Centre (</w:t>
      </w:r>
      <w:r w:rsidR="000467F1" w:rsidRPr="00271C84">
        <w:rPr>
          <w:lang w:val="en-US"/>
        </w:rPr>
        <w:t>LAC</w:t>
      </w:r>
      <w:r w:rsidRPr="00271C84">
        <w:rPr>
          <w:lang w:val="en-US"/>
        </w:rPr>
        <w:t xml:space="preserve">) in </w:t>
      </w:r>
      <w:r w:rsidR="000467F1" w:rsidRPr="00271C84">
        <w:rPr>
          <w:lang w:val="en-US"/>
        </w:rPr>
        <w:t>Panama City</w:t>
      </w:r>
      <w:r w:rsidRPr="00271C84">
        <w:rPr>
          <w:lang w:val="en-US"/>
        </w:rPr>
        <w:t>, and will be responsible for monitoring and evaluation of the project as per normal GEF and UNDP requirements</w:t>
      </w:r>
      <w:r w:rsidR="007C586B" w:rsidRPr="00271C84">
        <w:rPr>
          <w:lang w:val="en-US"/>
        </w:rPr>
        <w:t xml:space="preserve">. </w:t>
      </w:r>
      <w:r w:rsidRPr="00271C84">
        <w:rPr>
          <w:lang w:val="en-US"/>
        </w:rPr>
        <w:t>The PMU under the CO will manage the day-to-day activities of the Project under the guidance of the NPD</w:t>
      </w:r>
      <w:r w:rsidR="007C586B" w:rsidRPr="00271C84">
        <w:rPr>
          <w:lang w:val="en-US"/>
        </w:rPr>
        <w:t xml:space="preserve">. </w:t>
      </w:r>
      <w:r w:rsidRPr="00271C84">
        <w:rPr>
          <w:lang w:val="en-US"/>
        </w:rPr>
        <w:t xml:space="preserve">The PMU will have </w:t>
      </w:r>
      <w:r w:rsidR="00DA2DA1" w:rsidRPr="00271C84">
        <w:rPr>
          <w:lang w:val="en-US"/>
        </w:rPr>
        <w:t>one</w:t>
      </w:r>
      <w:r w:rsidRPr="00271C84">
        <w:rPr>
          <w:lang w:val="en-US"/>
        </w:rPr>
        <w:t xml:space="preserve"> full-time </w:t>
      </w:r>
      <w:r w:rsidR="00DA2DA1" w:rsidRPr="00271C84">
        <w:rPr>
          <w:lang w:val="en-US"/>
        </w:rPr>
        <w:t xml:space="preserve">staff, the National </w:t>
      </w:r>
      <w:r w:rsidRPr="00271C84">
        <w:rPr>
          <w:lang w:val="en-US"/>
        </w:rPr>
        <w:t xml:space="preserve">Project </w:t>
      </w:r>
      <w:r w:rsidR="003C0D73" w:rsidRPr="00271C84">
        <w:rPr>
          <w:lang w:val="en-US"/>
        </w:rPr>
        <w:t>Coordinator</w:t>
      </w:r>
      <w:r w:rsidR="007C586B" w:rsidRPr="00271C84">
        <w:rPr>
          <w:lang w:val="en-US"/>
        </w:rPr>
        <w:t xml:space="preserve">. </w:t>
      </w:r>
      <w:r w:rsidR="003C0D73" w:rsidRPr="00271C84">
        <w:rPr>
          <w:lang w:val="en-US"/>
        </w:rPr>
        <w:t>Terms of reference (ToRs) for the NPC are</w:t>
      </w:r>
      <w:r w:rsidRPr="00271C84">
        <w:rPr>
          <w:lang w:val="en-US"/>
        </w:rPr>
        <w:t xml:space="preserve"> contained in Annex </w:t>
      </w:r>
      <w:r w:rsidR="002A0711" w:rsidRPr="00271C84">
        <w:rPr>
          <w:lang w:val="en-US"/>
        </w:rPr>
        <w:t>VI</w:t>
      </w:r>
      <w:r w:rsidR="00812752" w:rsidRPr="00271C84">
        <w:rPr>
          <w:lang w:val="en-US"/>
        </w:rPr>
        <w:t>.</w:t>
      </w:r>
    </w:p>
    <w:p w14:paraId="4315E64F" w14:textId="77777777" w:rsidR="00FB4CE8" w:rsidRPr="00E85A83" w:rsidRDefault="00FB4CE8" w:rsidP="00FB4CE8">
      <w:pPr>
        <w:pStyle w:val="ListParagraph0"/>
        <w:rPr>
          <w:lang w:val="en-US"/>
        </w:rPr>
      </w:pPr>
    </w:p>
    <w:p w14:paraId="3A314C53" w14:textId="77777777" w:rsidR="00E85A83" w:rsidRPr="00E85A83" w:rsidRDefault="00E85A83" w:rsidP="00E85A83">
      <w:pPr>
        <w:pStyle w:val="ListParagraph0"/>
        <w:numPr>
          <w:ilvl w:val="0"/>
          <w:numId w:val="31"/>
        </w:numPr>
        <w:rPr>
          <w:sz w:val="20"/>
          <w:szCs w:val="20"/>
          <w:lang w:val="en-US" w:eastAsia="en-GB"/>
        </w:rPr>
      </w:pPr>
      <w:r w:rsidRPr="00E85A83">
        <w:rPr>
          <w:lang w:val="en-US"/>
        </w:rPr>
        <w:t xml:space="preserve">As per Determination and Decision of the UNDP’s Executive Board on the </w:t>
      </w:r>
      <w:r w:rsidRPr="00E85A83">
        <w:rPr>
          <w:i/>
          <w:iCs/>
          <w:lang w:val="en-US"/>
        </w:rPr>
        <w:t>Policy on</w:t>
      </w:r>
      <w:r w:rsidRPr="00E85A83">
        <w:rPr>
          <w:lang w:val="en-US"/>
        </w:rPr>
        <w:t xml:space="preserve"> </w:t>
      </w:r>
      <w:r w:rsidRPr="00E85A83">
        <w:rPr>
          <w:i/>
          <w:iCs/>
          <w:lang w:val="en-US"/>
        </w:rPr>
        <w:t xml:space="preserve">Cost Recovery from </w:t>
      </w:r>
      <w:r w:rsidRPr="00E85A83">
        <w:rPr>
          <w:lang w:val="en-US"/>
        </w:rPr>
        <w:t>Regular</w:t>
      </w:r>
      <w:r w:rsidRPr="00E85A83">
        <w:rPr>
          <w:i/>
          <w:iCs/>
          <w:lang w:val="en-US"/>
        </w:rPr>
        <w:t xml:space="preserve"> and Other Resources</w:t>
      </w:r>
      <w:r w:rsidRPr="00E85A83">
        <w:rPr>
          <w:lang w:val="en-US"/>
        </w:rPr>
        <w:t>, UNDP shall recover costs for the provision of project related general management services (GMS) and direct project services (DPS).  As an Implementing Agency of the GEF, UNDP earns a fee upon approval of each project which is to be used to cover specific project assurance and oversight costs incurred by UNDP.  For the Country Office, these services are related to the provision of project cycle management services; thus, the GEF fee is provided to cover the specialized project cycle management service indirect costs.  At the Country Office level, project cycle management services performed by UNDP Country Offices are broadly analogous to General Management Support (GMS) and cover support to project development and oversight of implementation stages. The UNDP-GEF Unit will support the Country Office by providing a suite of specialized technical services as required by the GEF.</w:t>
      </w:r>
    </w:p>
    <w:p w14:paraId="1049EE03" w14:textId="77777777" w:rsidR="00E85A83" w:rsidRPr="00E85A83" w:rsidRDefault="00E85A83" w:rsidP="00E85A83">
      <w:pPr>
        <w:rPr>
          <w:sz w:val="20"/>
          <w:szCs w:val="20"/>
          <w:lang w:val="en-US" w:eastAsia="en-GB"/>
        </w:rPr>
      </w:pPr>
    </w:p>
    <w:p w14:paraId="7F3CA51B" w14:textId="77777777" w:rsidR="00E85A83" w:rsidRDefault="00E85A83" w:rsidP="00E85A83">
      <w:pPr>
        <w:pStyle w:val="ListParagraph0"/>
        <w:numPr>
          <w:ilvl w:val="0"/>
          <w:numId w:val="31"/>
        </w:numPr>
        <w:rPr>
          <w:lang w:val="en-US"/>
        </w:rPr>
      </w:pPr>
      <w:r w:rsidRPr="00E85A83">
        <w:rPr>
          <w:lang w:val="en-US"/>
        </w:rPr>
        <w:t xml:space="preserve">If the Implementing Partner requests UNDP to provide direct services specific to project inputs, then UNDP’s costs must be recovered in full accordance with GEF-specific Bureau of Management Services (BMS) policy on Direct Project Costs (DPCs). In </w:t>
      </w:r>
      <w:r w:rsidRPr="00E85A83">
        <w:rPr>
          <w:lang w:val="en-US"/>
        </w:rPr>
        <w:lastRenderedPageBreak/>
        <w:t>summary, to comply with BMS policy, UNDP will need to ensure for each project that: (a) a Letter of Agreement (LOA) between UNDP and the Implementing Partner has been entered into clearly documenting the services requested and the associated costs (Annex VI); and (b) the DPCs are within the Project Management Cost (PMC) component of the project budget. If direct project services are requested after the date of GEF CEO Endorsement, prior approval of any DPCs will be needed from the GEF Secretariat. An appropriate separation between project oversight and direct project support is required in accordance with the UNDP Internal Control Framework.</w:t>
      </w:r>
    </w:p>
    <w:p w14:paraId="5496E99B" w14:textId="77777777" w:rsidR="00E85A83" w:rsidRPr="00E85A83" w:rsidRDefault="00E85A83" w:rsidP="00E85A83">
      <w:pPr>
        <w:rPr>
          <w:lang w:val="en-US"/>
        </w:rPr>
      </w:pPr>
    </w:p>
    <w:p w14:paraId="3C8CAF42" w14:textId="77777777" w:rsidR="00E85A83" w:rsidRPr="00E85A83" w:rsidRDefault="00E85A83" w:rsidP="00E85A83">
      <w:pPr>
        <w:numPr>
          <w:ilvl w:val="0"/>
          <w:numId w:val="31"/>
        </w:numPr>
        <w:autoSpaceDE w:val="0"/>
        <w:autoSpaceDN w:val="0"/>
        <w:adjustRightInd w:val="0"/>
        <w:spacing w:after="0"/>
        <w:rPr>
          <w:rFonts w:ascii="Calibri" w:hAnsi="Calibri" w:cs="Times New Roman"/>
          <w:lang w:val="en-US"/>
        </w:rPr>
      </w:pPr>
      <w:r w:rsidRPr="00271C84">
        <w:rPr>
          <w:lang w:val="en-US"/>
        </w:rPr>
        <w:t xml:space="preserve">UNDP, through the SRO in Barbados and the OECS, will support the Ministry of Health and Environment with implementation support services according to the Agreement between the Government of Dominica and UNDP for the provision of support services, including identification and recruitment of local and international consultants, identification of training activities and assistance in their execution, procurement of goods and services, financial monitoring and reporting, processing of direct payments, supervision of implementation, monitoring and assistance in MSP assessment. </w:t>
      </w:r>
    </w:p>
    <w:p w14:paraId="7C2C498B" w14:textId="77777777" w:rsidR="00E85A83" w:rsidRDefault="00E85A83" w:rsidP="00E85A83">
      <w:pPr>
        <w:pStyle w:val="ListParagraph0"/>
        <w:rPr>
          <w:rFonts w:ascii="Calibri" w:hAnsi="Calibri" w:cs="Times New Roman"/>
          <w:lang w:val="en-US"/>
        </w:rPr>
      </w:pPr>
    </w:p>
    <w:p w14:paraId="4A0E6024" w14:textId="77777777" w:rsidR="00E85A83" w:rsidRPr="00271C84" w:rsidRDefault="00E85A83" w:rsidP="00007A38">
      <w:pPr>
        <w:numPr>
          <w:ilvl w:val="0"/>
          <w:numId w:val="31"/>
        </w:numPr>
        <w:autoSpaceDE w:val="0"/>
        <w:autoSpaceDN w:val="0"/>
        <w:adjustRightInd w:val="0"/>
        <w:spacing w:after="0"/>
        <w:rPr>
          <w:rFonts w:ascii="Calibri" w:hAnsi="Calibri" w:cs="Times New Roman"/>
          <w:lang w:val="en-US"/>
        </w:rPr>
      </w:pPr>
    </w:p>
    <w:p w14:paraId="248B2EA7" w14:textId="77777777" w:rsidR="006C71E0" w:rsidRPr="00271C84" w:rsidRDefault="006C71E0" w:rsidP="006C71E0">
      <w:pPr>
        <w:pStyle w:val="ListParagraph0"/>
        <w:rPr>
          <w:lang w:val="en-US"/>
        </w:rPr>
      </w:pPr>
    </w:p>
    <w:p w14:paraId="0A8993E3" w14:textId="77777777" w:rsidR="00570274" w:rsidRPr="00271C84" w:rsidRDefault="006C71E0" w:rsidP="006C71E0">
      <w:pPr>
        <w:autoSpaceDE w:val="0"/>
        <w:autoSpaceDN w:val="0"/>
        <w:adjustRightInd w:val="0"/>
        <w:spacing w:after="0"/>
        <w:ind w:left="690"/>
        <w:rPr>
          <w:lang w:val="en-US"/>
        </w:rPr>
      </w:pPr>
      <w:r w:rsidRPr="00271C84">
        <w:rPr>
          <w:lang w:val="en-US"/>
        </w:rPr>
        <w:t xml:space="preserve">The costs associated with these activities will be </w:t>
      </w:r>
      <w:r w:rsidR="008433E7" w:rsidRPr="00271C84">
        <w:rPr>
          <w:lang w:val="en-US"/>
        </w:rPr>
        <w:t>determined as follows:</w:t>
      </w:r>
    </w:p>
    <w:p w14:paraId="5AFB2F6C" w14:textId="77777777" w:rsidR="006C71E0" w:rsidRPr="00271C84" w:rsidRDefault="006C71E0" w:rsidP="006C71E0">
      <w:pPr>
        <w:autoSpaceDE w:val="0"/>
        <w:autoSpaceDN w:val="0"/>
        <w:adjustRightInd w:val="0"/>
        <w:spacing w:after="0"/>
        <w:ind w:left="690"/>
        <w:rPr>
          <w:lang w:val="en-US"/>
        </w:rPr>
      </w:pPr>
    </w:p>
    <w:tbl>
      <w:tblPr>
        <w:tblW w:w="8970" w:type="dxa"/>
        <w:tblInd w:w="536" w:type="dxa"/>
        <w:tblCellMar>
          <w:left w:w="0" w:type="dxa"/>
          <w:right w:w="0" w:type="dxa"/>
        </w:tblCellMar>
        <w:tblLook w:val="04A0" w:firstRow="1" w:lastRow="0" w:firstColumn="1" w:lastColumn="0" w:noHBand="0" w:noVBand="1"/>
      </w:tblPr>
      <w:tblGrid>
        <w:gridCol w:w="2034"/>
        <w:gridCol w:w="2605"/>
        <w:gridCol w:w="2105"/>
        <w:gridCol w:w="2226"/>
      </w:tblGrid>
      <w:tr w:rsidR="008433E7" w:rsidRPr="00271C84" w14:paraId="3119507F" w14:textId="77777777" w:rsidTr="008433E7">
        <w:trPr>
          <w:trHeight w:val="1007"/>
        </w:trPr>
        <w:tc>
          <w:tcPr>
            <w:tcW w:w="2034" w:type="dxa"/>
            <w:tcBorders>
              <w:top w:val="single" w:sz="8" w:space="0" w:color="auto"/>
              <w:left w:val="single" w:sz="8" w:space="0" w:color="auto"/>
              <w:bottom w:val="single" w:sz="8" w:space="0" w:color="auto"/>
              <w:right w:val="nil"/>
            </w:tcBorders>
            <w:tcMar>
              <w:top w:w="0" w:type="dxa"/>
              <w:left w:w="45" w:type="dxa"/>
              <w:bottom w:w="0" w:type="dxa"/>
              <w:right w:w="45" w:type="dxa"/>
            </w:tcMar>
            <w:vAlign w:val="center"/>
            <w:hideMark/>
          </w:tcPr>
          <w:p w14:paraId="715738C5" w14:textId="77777777" w:rsidR="006C71E0" w:rsidRPr="00271C84" w:rsidRDefault="006C71E0" w:rsidP="008433E7">
            <w:pPr>
              <w:autoSpaceDE w:val="0"/>
              <w:autoSpaceDN w:val="0"/>
              <w:spacing w:after="0"/>
              <w:ind w:left="360" w:hanging="360"/>
              <w:jc w:val="center"/>
              <w:rPr>
                <w:b/>
                <w:lang w:val="en-US"/>
              </w:rPr>
            </w:pPr>
            <w:r w:rsidRPr="00271C84">
              <w:rPr>
                <w:b/>
                <w:lang w:val="en-US"/>
              </w:rPr>
              <w:t>Support services</w:t>
            </w:r>
          </w:p>
          <w:p w14:paraId="3A29C50B" w14:textId="77777777" w:rsidR="006C71E0" w:rsidRPr="00271C84" w:rsidRDefault="006C71E0" w:rsidP="008433E7">
            <w:pPr>
              <w:autoSpaceDE w:val="0"/>
              <w:autoSpaceDN w:val="0"/>
              <w:spacing w:after="0"/>
              <w:ind w:left="360" w:hanging="360"/>
              <w:jc w:val="center"/>
              <w:rPr>
                <w:b/>
                <w:lang w:val="en-US"/>
              </w:rPr>
            </w:pPr>
            <w:r w:rsidRPr="00271C84">
              <w:rPr>
                <w:b/>
                <w:lang w:val="en-US"/>
              </w:rPr>
              <w:t>(insert description)</w:t>
            </w:r>
          </w:p>
        </w:tc>
        <w:tc>
          <w:tcPr>
            <w:tcW w:w="2605" w:type="dxa"/>
            <w:tcBorders>
              <w:top w:val="single" w:sz="8" w:space="0" w:color="auto"/>
              <w:left w:val="single" w:sz="8" w:space="0" w:color="auto"/>
              <w:bottom w:val="single" w:sz="8" w:space="0" w:color="auto"/>
              <w:right w:val="nil"/>
            </w:tcBorders>
            <w:tcMar>
              <w:top w:w="0" w:type="dxa"/>
              <w:left w:w="45" w:type="dxa"/>
              <w:bottom w:w="0" w:type="dxa"/>
              <w:right w:w="45" w:type="dxa"/>
            </w:tcMar>
            <w:vAlign w:val="center"/>
            <w:hideMark/>
          </w:tcPr>
          <w:p w14:paraId="6F790AFD" w14:textId="77777777" w:rsidR="006C71E0" w:rsidRPr="00271C84" w:rsidRDefault="006C71E0" w:rsidP="008433E7">
            <w:pPr>
              <w:autoSpaceDE w:val="0"/>
              <w:autoSpaceDN w:val="0"/>
              <w:spacing w:after="0"/>
              <w:ind w:left="360" w:hanging="360"/>
              <w:jc w:val="center"/>
              <w:rPr>
                <w:b/>
                <w:lang w:val="en-US"/>
              </w:rPr>
            </w:pPr>
            <w:r w:rsidRPr="00271C84">
              <w:rPr>
                <w:b/>
                <w:lang w:val="en-US"/>
              </w:rPr>
              <w:t xml:space="preserve">Schedule for the </w:t>
            </w:r>
            <w:r w:rsidR="008433E7" w:rsidRPr="00271C84">
              <w:rPr>
                <w:b/>
                <w:lang w:val="en-US"/>
              </w:rPr>
              <w:t>p</w:t>
            </w:r>
            <w:r w:rsidRPr="00271C84">
              <w:rPr>
                <w:b/>
                <w:lang w:val="en-US"/>
              </w:rPr>
              <w:t xml:space="preserve">rovision of </w:t>
            </w:r>
            <w:r w:rsidR="008433E7" w:rsidRPr="00271C84">
              <w:rPr>
                <w:b/>
                <w:lang w:val="en-US"/>
              </w:rPr>
              <w:t>t</w:t>
            </w:r>
            <w:r w:rsidRPr="00271C84">
              <w:rPr>
                <w:b/>
                <w:lang w:val="en-US"/>
              </w:rPr>
              <w:t>he support services</w:t>
            </w:r>
          </w:p>
        </w:tc>
        <w:tc>
          <w:tcPr>
            <w:tcW w:w="2105" w:type="dxa"/>
            <w:tcBorders>
              <w:top w:val="single" w:sz="8" w:space="0" w:color="auto"/>
              <w:left w:val="single" w:sz="8" w:space="0" w:color="auto"/>
              <w:bottom w:val="single" w:sz="8" w:space="0" w:color="auto"/>
              <w:right w:val="nil"/>
            </w:tcBorders>
            <w:tcMar>
              <w:top w:w="0" w:type="dxa"/>
              <w:left w:w="45" w:type="dxa"/>
              <w:bottom w:w="0" w:type="dxa"/>
              <w:right w:w="45" w:type="dxa"/>
            </w:tcMar>
            <w:vAlign w:val="center"/>
            <w:hideMark/>
          </w:tcPr>
          <w:p w14:paraId="11A77D81" w14:textId="77777777" w:rsidR="008433E7" w:rsidRPr="00271C84" w:rsidRDefault="006C71E0" w:rsidP="008433E7">
            <w:pPr>
              <w:autoSpaceDE w:val="0"/>
              <w:autoSpaceDN w:val="0"/>
              <w:spacing w:after="0"/>
              <w:ind w:left="360" w:hanging="360"/>
              <w:jc w:val="center"/>
              <w:rPr>
                <w:b/>
                <w:lang w:val="en-US"/>
              </w:rPr>
            </w:pPr>
            <w:r w:rsidRPr="00271C84">
              <w:rPr>
                <w:b/>
                <w:lang w:val="en-US"/>
              </w:rPr>
              <w:t>Cost to UNDP of providing such support services</w:t>
            </w:r>
          </w:p>
          <w:p w14:paraId="61867F6C" w14:textId="77777777" w:rsidR="006C71E0" w:rsidRPr="00271C84" w:rsidRDefault="006C71E0" w:rsidP="008433E7">
            <w:pPr>
              <w:autoSpaceDE w:val="0"/>
              <w:autoSpaceDN w:val="0"/>
              <w:spacing w:after="0"/>
              <w:ind w:left="360" w:hanging="360"/>
              <w:jc w:val="center"/>
              <w:rPr>
                <w:b/>
                <w:lang w:val="en-US"/>
              </w:rPr>
            </w:pPr>
            <w:r w:rsidRPr="00271C84">
              <w:rPr>
                <w:b/>
                <w:lang w:val="en-US"/>
              </w:rPr>
              <w:t>(where appropriate)</w:t>
            </w:r>
          </w:p>
        </w:tc>
        <w:tc>
          <w:tcPr>
            <w:tcW w:w="222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vAlign w:val="center"/>
            <w:hideMark/>
          </w:tcPr>
          <w:p w14:paraId="7FD34FF6" w14:textId="77777777" w:rsidR="008433E7" w:rsidRPr="00271C84" w:rsidRDefault="006C71E0" w:rsidP="008433E7">
            <w:pPr>
              <w:autoSpaceDE w:val="0"/>
              <w:autoSpaceDN w:val="0"/>
              <w:spacing w:after="0"/>
              <w:ind w:left="360" w:hanging="360"/>
              <w:jc w:val="center"/>
              <w:rPr>
                <w:b/>
                <w:lang w:val="en-US"/>
              </w:rPr>
            </w:pPr>
            <w:r w:rsidRPr="00271C84">
              <w:rPr>
                <w:b/>
                <w:lang w:val="en-US"/>
              </w:rPr>
              <w:t>Amount and method of reimbursement of UNDP</w:t>
            </w:r>
          </w:p>
          <w:p w14:paraId="68AF88A0" w14:textId="77777777" w:rsidR="006C71E0" w:rsidRPr="00271C84" w:rsidRDefault="006C71E0" w:rsidP="008433E7">
            <w:pPr>
              <w:autoSpaceDE w:val="0"/>
              <w:autoSpaceDN w:val="0"/>
              <w:spacing w:after="0"/>
              <w:ind w:left="360" w:hanging="360"/>
              <w:jc w:val="center"/>
              <w:rPr>
                <w:b/>
                <w:lang w:val="en-US"/>
              </w:rPr>
            </w:pPr>
            <w:r w:rsidRPr="00271C84">
              <w:rPr>
                <w:b/>
                <w:lang w:val="en-US"/>
              </w:rPr>
              <w:t>(where appropriate)</w:t>
            </w:r>
          </w:p>
        </w:tc>
      </w:tr>
      <w:tr w:rsidR="008433E7" w:rsidRPr="00271C84" w14:paraId="50177909" w14:textId="77777777" w:rsidTr="008433E7">
        <w:trPr>
          <w:trHeight w:val="495"/>
        </w:trPr>
        <w:tc>
          <w:tcPr>
            <w:tcW w:w="2034" w:type="dxa"/>
            <w:tcBorders>
              <w:top w:val="nil"/>
              <w:left w:val="single" w:sz="8" w:space="0" w:color="auto"/>
              <w:bottom w:val="nil"/>
              <w:right w:val="nil"/>
            </w:tcBorders>
            <w:tcMar>
              <w:top w:w="0" w:type="dxa"/>
              <w:left w:w="45" w:type="dxa"/>
              <w:bottom w:w="0" w:type="dxa"/>
              <w:right w:w="45" w:type="dxa"/>
            </w:tcMar>
            <w:hideMark/>
          </w:tcPr>
          <w:p w14:paraId="3331E0F8" w14:textId="77777777" w:rsidR="006C71E0" w:rsidRPr="00271C84" w:rsidRDefault="006C71E0" w:rsidP="006C71E0">
            <w:pPr>
              <w:autoSpaceDE w:val="0"/>
              <w:autoSpaceDN w:val="0"/>
              <w:spacing w:after="0"/>
              <w:ind w:left="360" w:hanging="360"/>
              <w:jc w:val="left"/>
              <w:rPr>
                <w:lang w:val="en-US"/>
              </w:rPr>
            </w:pPr>
            <w:r w:rsidRPr="00271C84">
              <w:rPr>
                <w:lang w:val="en-US"/>
              </w:rPr>
              <w:t>1.</w:t>
            </w:r>
            <w:r w:rsidR="008433E7" w:rsidRPr="00271C84">
              <w:rPr>
                <w:lang w:val="en-US"/>
              </w:rPr>
              <w:t>   </w:t>
            </w:r>
            <w:r w:rsidRPr="00271C84">
              <w:rPr>
                <w:lang w:val="en-US"/>
              </w:rPr>
              <w:t>Recruitment of project staff</w:t>
            </w:r>
          </w:p>
        </w:tc>
        <w:tc>
          <w:tcPr>
            <w:tcW w:w="2605" w:type="dxa"/>
            <w:tcBorders>
              <w:top w:val="nil"/>
              <w:left w:val="single" w:sz="8" w:space="0" w:color="auto"/>
              <w:bottom w:val="nil"/>
              <w:right w:val="nil"/>
            </w:tcBorders>
            <w:tcMar>
              <w:top w:w="0" w:type="dxa"/>
              <w:left w:w="45" w:type="dxa"/>
              <w:bottom w:w="0" w:type="dxa"/>
              <w:right w:w="45" w:type="dxa"/>
            </w:tcMar>
            <w:hideMark/>
          </w:tcPr>
          <w:p w14:paraId="1B9052DA" w14:textId="77777777" w:rsidR="006C71E0" w:rsidRPr="00271C84" w:rsidRDefault="006C71E0" w:rsidP="006C71E0">
            <w:pPr>
              <w:autoSpaceDE w:val="0"/>
              <w:autoSpaceDN w:val="0"/>
              <w:spacing w:after="0"/>
              <w:jc w:val="left"/>
              <w:rPr>
                <w:lang w:val="en-US"/>
              </w:rPr>
            </w:pPr>
            <w:r w:rsidRPr="00271C84">
              <w:rPr>
                <w:lang w:val="en-US"/>
              </w:rPr>
              <w:t>As per AWPs</w:t>
            </w:r>
          </w:p>
        </w:tc>
        <w:tc>
          <w:tcPr>
            <w:tcW w:w="2105" w:type="dxa"/>
            <w:tcBorders>
              <w:top w:val="nil"/>
              <w:left w:val="single" w:sz="8" w:space="0" w:color="auto"/>
              <w:bottom w:val="nil"/>
              <w:right w:val="nil"/>
            </w:tcBorders>
            <w:tcMar>
              <w:top w:w="0" w:type="dxa"/>
              <w:left w:w="45" w:type="dxa"/>
              <w:bottom w:w="0" w:type="dxa"/>
              <w:right w:w="45" w:type="dxa"/>
            </w:tcMar>
            <w:hideMark/>
          </w:tcPr>
          <w:p w14:paraId="0AC736FC" w14:textId="77777777" w:rsidR="006C71E0" w:rsidRPr="00271C84" w:rsidRDefault="006C71E0" w:rsidP="006C71E0">
            <w:pPr>
              <w:autoSpaceDE w:val="0"/>
              <w:autoSpaceDN w:val="0"/>
              <w:spacing w:after="0"/>
              <w:jc w:val="left"/>
              <w:rPr>
                <w:lang w:val="en-US"/>
              </w:rPr>
            </w:pPr>
            <w:r w:rsidRPr="00271C84">
              <w:rPr>
                <w:lang w:val="en-US"/>
              </w:rPr>
              <w:t>As per UPL</w:t>
            </w:r>
          </w:p>
        </w:tc>
        <w:tc>
          <w:tcPr>
            <w:tcW w:w="2226" w:type="dxa"/>
            <w:tcBorders>
              <w:top w:val="nil"/>
              <w:left w:val="single" w:sz="8" w:space="0" w:color="auto"/>
              <w:bottom w:val="nil"/>
              <w:right w:val="single" w:sz="8" w:space="0" w:color="auto"/>
            </w:tcBorders>
            <w:tcMar>
              <w:top w:w="0" w:type="dxa"/>
              <w:left w:w="45" w:type="dxa"/>
              <w:bottom w:w="0" w:type="dxa"/>
              <w:right w:w="45" w:type="dxa"/>
            </w:tcMar>
            <w:hideMark/>
          </w:tcPr>
          <w:p w14:paraId="17952775" w14:textId="77777777" w:rsidR="006C71E0" w:rsidRPr="00271C84" w:rsidRDefault="006C71E0" w:rsidP="006C71E0">
            <w:pPr>
              <w:autoSpaceDE w:val="0"/>
              <w:autoSpaceDN w:val="0"/>
              <w:spacing w:after="0"/>
              <w:jc w:val="left"/>
              <w:rPr>
                <w:lang w:val="en-US"/>
              </w:rPr>
            </w:pPr>
            <w:r w:rsidRPr="00271C84">
              <w:rPr>
                <w:lang w:val="en-US"/>
              </w:rPr>
              <w:t>ATLAS Billing</w:t>
            </w:r>
          </w:p>
        </w:tc>
      </w:tr>
      <w:tr w:rsidR="008433E7" w:rsidRPr="00271C84" w14:paraId="14859BD5" w14:textId="77777777" w:rsidTr="008433E7">
        <w:trPr>
          <w:trHeight w:val="495"/>
        </w:trPr>
        <w:tc>
          <w:tcPr>
            <w:tcW w:w="2034" w:type="dxa"/>
            <w:tcBorders>
              <w:top w:val="single" w:sz="8" w:space="0" w:color="auto"/>
              <w:left w:val="single" w:sz="8" w:space="0" w:color="auto"/>
              <w:bottom w:val="nil"/>
              <w:right w:val="nil"/>
            </w:tcBorders>
            <w:tcMar>
              <w:top w:w="0" w:type="dxa"/>
              <w:left w:w="45" w:type="dxa"/>
              <w:bottom w:w="0" w:type="dxa"/>
              <w:right w:w="45" w:type="dxa"/>
            </w:tcMar>
            <w:hideMark/>
          </w:tcPr>
          <w:p w14:paraId="2F8B3DB0" w14:textId="77777777" w:rsidR="006C71E0" w:rsidRPr="00271C84" w:rsidRDefault="006C71E0" w:rsidP="008433E7">
            <w:pPr>
              <w:autoSpaceDE w:val="0"/>
              <w:autoSpaceDN w:val="0"/>
              <w:spacing w:after="0"/>
              <w:ind w:left="360" w:hanging="360"/>
              <w:jc w:val="left"/>
              <w:rPr>
                <w:lang w:val="en-US"/>
              </w:rPr>
            </w:pPr>
            <w:r w:rsidRPr="00271C84">
              <w:rPr>
                <w:lang w:val="en-US"/>
              </w:rPr>
              <w:t>2.</w:t>
            </w:r>
            <w:r w:rsidR="008433E7" w:rsidRPr="00271C84">
              <w:rPr>
                <w:lang w:val="en-US"/>
              </w:rPr>
              <w:t>  </w:t>
            </w:r>
            <w:r w:rsidRPr="00271C84">
              <w:rPr>
                <w:lang w:val="en-US"/>
              </w:rPr>
              <w:t>Recruitment of consultants</w:t>
            </w:r>
          </w:p>
        </w:tc>
        <w:tc>
          <w:tcPr>
            <w:tcW w:w="2605" w:type="dxa"/>
            <w:tcBorders>
              <w:top w:val="single" w:sz="8" w:space="0" w:color="auto"/>
              <w:left w:val="single" w:sz="8" w:space="0" w:color="auto"/>
              <w:bottom w:val="nil"/>
              <w:right w:val="nil"/>
            </w:tcBorders>
            <w:tcMar>
              <w:top w:w="0" w:type="dxa"/>
              <w:left w:w="45" w:type="dxa"/>
              <w:bottom w:w="0" w:type="dxa"/>
              <w:right w:w="45" w:type="dxa"/>
            </w:tcMar>
            <w:hideMark/>
          </w:tcPr>
          <w:p w14:paraId="0BCA669A" w14:textId="77777777" w:rsidR="006C71E0" w:rsidRPr="00271C84" w:rsidRDefault="006C71E0" w:rsidP="006C71E0">
            <w:pPr>
              <w:autoSpaceDE w:val="0"/>
              <w:autoSpaceDN w:val="0"/>
              <w:spacing w:after="0"/>
              <w:jc w:val="left"/>
              <w:rPr>
                <w:lang w:val="en-US"/>
              </w:rPr>
            </w:pPr>
            <w:r w:rsidRPr="00271C84">
              <w:rPr>
                <w:lang w:val="en-US"/>
              </w:rPr>
              <w:t>As per AWPs</w:t>
            </w:r>
          </w:p>
        </w:tc>
        <w:tc>
          <w:tcPr>
            <w:tcW w:w="2105" w:type="dxa"/>
            <w:tcBorders>
              <w:top w:val="single" w:sz="8" w:space="0" w:color="auto"/>
              <w:left w:val="single" w:sz="8" w:space="0" w:color="auto"/>
              <w:bottom w:val="nil"/>
              <w:right w:val="nil"/>
            </w:tcBorders>
            <w:tcMar>
              <w:top w:w="0" w:type="dxa"/>
              <w:left w:w="45" w:type="dxa"/>
              <w:bottom w:w="0" w:type="dxa"/>
              <w:right w:w="45" w:type="dxa"/>
            </w:tcMar>
            <w:hideMark/>
          </w:tcPr>
          <w:p w14:paraId="6ECED75E" w14:textId="77777777" w:rsidR="006C71E0" w:rsidRPr="00271C84" w:rsidRDefault="006C71E0" w:rsidP="006C71E0">
            <w:pPr>
              <w:autoSpaceDE w:val="0"/>
              <w:autoSpaceDN w:val="0"/>
              <w:spacing w:after="0"/>
              <w:jc w:val="left"/>
              <w:rPr>
                <w:lang w:val="en-US"/>
              </w:rPr>
            </w:pPr>
            <w:r w:rsidRPr="00271C84">
              <w:rPr>
                <w:lang w:val="en-US"/>
              </w:rPr>
              <w:t>As per UPL</w:t>
            </w:r>
          </w:p>
        </w:tc>
        <w:tc>
          <w:tcPr>
            <w:tcW w:w="2226"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14:paraId="10291E8C" w14:textId="77777777" w:rsidR="006C71E0" w:rsidRPr="00271C84" w:rsidRDefault="006C71E0" w:rsidP="006C71E0">
            <w:pPr>
              <w:autoSpaceDE w:val="0"/>
              <w:autoSpaceDN w:val="0"/>
              <w:spacing w:after="0"/>
              <w:jc w:val="left"/>
              <w:rPr>
                <w:lang w:val="en-US"/>
              </w:rPr>
            </w:pPr>
            <w:r w:rsidRPr="00271C84">
              <w:rPr>
                <w:lang w:val="en-US"/>
              </w:rPr>
              <w:t>ATLAS Billing</w:t>
            </w:r>
          </w:p>
        </w:tc>
      </w:tr>
      <w:tr w:rsidR="008433E7" w:rsidRPr="00271C84" w14:paraId="665B9344" w14:textId="77777777" w:rsidTr="008433E7">
        <w:trPr>
          <w:trHeight w:val="512"/>
        </w:trPr>
        <w:tc>
          <w:tcPr>
            <w:tcW w:w="2034" w:type="dxa"/>
            <w:tcBorders>
              <w:top w:val="single" w:sz="8" w:space="0" w:color="auto"/>
              <w:left w:val="single" w:sz="8" w:space="0" w:color="auto"/>
              <w:bottom w:val="single" w:sz="8" w:space="0" w:color="auto"/>
              <w:right w:val="nil"/>
            </w:tcBorders>
            <w:tcMar>
              <w:top w:w="0" w:type="dxa"/>
              <w:left w:w="45" w:type="dxa"/>
              <w:bottom w:w="0" w:type="dxa"/>
              <w:right w:w="45" w:type="dxa"/>
            </w:tcMar>
            <w:hideMark/>
          </w:tcPr>
          <w:p w14:paraId="64B7EBFB" w14:textId="77777777" w:rsidR="006C71E0" w:rsidRPr="00271C84" w:rsidRDefault="006C71E0" w:rsidP="008433E7">
            <w:pPr>
              <w:autoSpaceDE w:val="0"/>
              <w:autoSpaceDN w:val="0"/>
              <w:spacing w:after="0"/>
              <w:ind w:left="360" w:hanging="360"/>
              <w:jc w:val="left"/>
              <w:rPr>
                <w:lang w:val="en-US"/>
              </w:rPr>
            </w:pPr>
            <w:r w:rsidRPr="00271C84">
              <w:rPr>
                <w:lang w:val="en-US"/>
              </w:rPr>
              <w:t>3.</w:t>
            </w:r>
            <w:r w:rsidR="008433E7" w:rsidRPr="00271C84">
              <w:rPr>
                <w:lang w:val="en-US"/>
              </w:rPr>
              <w:t>   </w:t>
            </w:r>
            <w:r w:rsidRPr="00271C84">
              <w:rPr>
                <w:lang w:val="en-US"/>
              </w:rPr>
              <w:t>Purchase of IT equipment</w:t>
            </w:r>
          </w:p>
        </w:tc>
        <w:tc>
          <w:tcPr>
            <w:tcW w:w="2605" w:type="dxa"/>
            <w:tcBorders>
              <w:top w:val="single" w:sz="8" w:space="0" w:color="auto"/>
              <w:left w:val="single" w:sz="8" w:space="0" w:color="auto"/>
              <w:bottom w:val="single" w:sz="8" w:space="0" w:color="auto"/>
              <w:right w:val="nil"/>
            </w:tcBorders>
            <w:tcMar>
              <w:top w:w="0" w:type="dxa"/>
              <w:left w:w="45" w:type="dxa"/>
              <w:bottom w:w="0" w:type="dxa"/>
              <w:right w:w="45" w:type="dxa"/>
            </w:tcMar>
            <w:hideMark/>
          </w:tcPr>
          <w:p w14:paraId="7EE4DF76" w14:textId="77777777" w:rsidR="006C71E0" w:rsidRPr="00271C84" w:rsidRDefault="006C71E0" w:rsidP="006C71E0">
            <w:pPr>
              <w:autoSpaceDE w:val="0"/>
              <w:autoSpaceDN w:val="0"/>
              <w:spacing w:after="0"/>
              <w:jc w:val="left"/>
              <w:rPr>
                <w:lang w:val="en-US"/>
              </w:rPr>
            </w:pPr>
            <w:r w:rsidRPr="00271C84">
              <w:rPr>
                <w:lang w:val="en-US"/>
              </w:rPr>
              <w:t>As per AWPs</w:t>
            </w:r>
          </w:p>
        </w:tc>
        <w:tc>
          <w:tcPr>
            <w:tcW w:w="2105" w:type="dxa"/>
            <w:tcBorders>
              <w:top w:val="single" w:sz="8" w:space="0" w:color="auto"/>
              <w:left w:val="single" w:sz="8" w:space="0" w:color="auto"/>
              <w:bottom w:val="single" w:sz="8" w:space="0" w:color="auto"/>
              <w:right w:val="nil"/>
            </w:tcBorders>
            <w:tcMar>
              <w:top w:w="0" w:type="dxa"/>
              <w:left w:w="45" w:type="dxa"/>
              <w:bottom w:w="0" w:type="dxa"/>
              <w:right w:w="45" w:type="dxa"/>
            </w:tcMar>
            <w:hideMark/>
          </w:tcPr>
          <w:p w14:paraId="2D5DA58F" w14:textId="77777777" w:rsidR="006C71E0" w:rsidRPr="00271C84" w:rsidRDefault="006C71E0" w:rsidP="006C71E0">
            <w:pPr>
              <w:autoSpaceDE w:val="0"/>
              <w:autoSpaceDN w:val="0"/>
              <w:spacing w:after="0"/>
              <w:jc w:val="left"/>
              <w:rPr>
                <w:lang w:val="en-US"/>
              </w:rPr>
            </w:pPr>
            <w:r w:rsidRPr="00271C84">
              <w:rPr>
                <w:lang w:val="en-US"/>
              </w:rPr>
              <w:t>As per UPL</w:t>
            </w:r>
          </w:p>
        </w:tc>
        <w:tc>
          <w:tcPr>
            <w:tcW w:w="2226"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14:paraId="7CA523CE" w14:textId="77777777" w:rsidR="006C71E0" w:rsidRPr="00271C84" w:rsidRDefault="006C71E0" w:rsidP="006C71E0">
            <w:pPr>
              <w:autoSpaceDE w:val="0"/>
              <w:autoSpaceDN w:val="0"/>
              <w:spacing w:after="0"/>
              <w:jc w:val="left"/>
              <w:rPr>
                <w:lang w:val="en-US"/>
              </w:rPr>
            </w:pPr>
            <w:r w:rsidRPr="00271C84">
              <w:rPr>
                <w:lang w:val="en-US"/>
              </w:rPr>
              <w:t>ATLAS Billing</w:t>
            </w:r>
          </w:p>
        </w:tc>
      </w:tr>
      <w:tr w:rsidR="008433E7" w:rsidRPr="00271C84" w14:paraId="7D9B3775" w14:textId="77777777" w:rsidTr="008433E7">
        <w:trPr>
          <w:trHeight w:val="495"/>
        </w:trPr>
        <w:tc>
          <w:tcPr>
            <w:tcW w:w="2034" w:type="dxa"/>
            <w:tcBorders>
              <w:top w:val="nil"/>
              <w:left w:val="single" w:sz="8" w:space="0" w:color="auto"/>
              <w:bottom w:val="single" w:sz="4" w:space="0" w:color="auto"/>
              <w:right w:val="nil"/>
            </w:tcBorders>
            <w:tcMar>
              <w:top w:w="0" w:type="dxa"/>
              <w:left w:w="45" w:type="dxa"/>
              <w:bottom w:w="0" w:type="dxa"/>
              <w:right w:w="45" w:type="dxa"/>
            </w:tcMar>
            <w:hideMark/>
          </w:tcPr>
          <w:p w14:paraId="622D743D" w14:textId="77777777" w:rsidR="006C71E0" w:rsidRPr="00271C84" w:rsidRDefault="006C71E0" w:rsidP="006C71E0">
            <w:pPr>
              <w:autoSpaceDE w:val="0"/>
              <w:autoSpaceDN w:val="0"/>
              <w:spacing w:after="0"/>
              <w:ind w:left="360" w:hanging="360"/>
              <w:jc w:val="left"/>
              <w:rPr>
                <w:lang w:val="en-US"/>
              </w:rPr>
            </w:pPr>
            <w:r w:rsidRPr="00271C84">
              <w:rPr>
                <w:lang w:val="en-US"/>
              </w:rPr>
              <w:t>4.</w:t>
            </w:r>
            <w:r w:rsidR="008433E7" w:rsidRPr="00271C84">
              <w:rPr>
                <w:lang w:val="en-US"/>
              </w:rPr>
              <w:t>   </w:t>
            </w:r>
            <w:r w:rsidRPr="00271C84">
              <w:rPr>
                <w:lang w:val="en-US"/>
              </w:rPr>
              <w:t>Purchase of travel tickets as and when necessary</w:t>
            </w:r>
          </w:p>
        </w:tc>
        <w:tc>
          <w:tcPr>
            <w:tcW w:w="2605" w:type="dxa"/>
            <w:tcBorders>
              <w:top w:val="nil"/>
              <w:left w:val="single" w:sz="8" w:space="0" w:color="auto"/>
              <w:bottom w:val="single" w:sz="4" w:space="0" w:color="auto"/>
              <w:right w:val="nil"/>
            </w:tcBorders>
            <w:tcMar>
              <w:top w:w="0" w:type="dxa"/>
              <w:left w:w="45" w:type="dxa"/>
              <w:bottom w:w="0" w:type="dxa"/>
              <w:right w:w="45" w:type="dxa"/>
            </w:tcMar>
            <w:hideMark/>
          </w:tcPr>
          <w:p w14:paraId="04D12E84" w14:textId="77777777" w:rsidR="006C71E0" w:rsidRPr="00271C84" w:rsidRDefault="006C71E0" w:rsidP="006C71E0">
            <w:pPr>
              <w:autoSpaceDE w:val="0"/>
              <w:autoSpaceDN w:val="0"/>
              <w:spacing w:after="0"/>
              <w:jc w:val="left"/>
              <w:rPr>
                <w:lang w:val="en-US"/>
              </w:rPr>
            </w:pPr>
            <w:r w:rsidRPr="00271C84">
              <w:rPr>
                <w:lang w:val="en-US"/>
              </w:rPr>
              <w:t>As per AWPs</w:t>
            </w:r>
          </w:p>
        </w:tc>
        <w:tc>
          <w:tcPr>
            <w:tcW w:w="2105" w:type="dxa"/>
            <w:tcBorders>
              <w:top w:val="nil"/>
              <w:left w:val="single" w:sz="8" w:space="0" w:color="auto"/>
              <w:bottom w:val="single" w:sz="4" w:space="0" w:color="auto"/>
              <w:right w:val="nil"/>
            </w:tcBorders>
            <w:tcMar>
              <w:top w:w="0" w:type="dxa"/>
              <w:left w:w="45" w:type="dxa"/>
              <w:bottom w:w="0" w:type="dxa"/>
              <w:right w:w="45" w:type="dxa"/>
            </w:tcMar>
            <w:hideMark/>
          </w:tcPr>
          <w:p w14:paraId="67F23613" w14:textId="77777777" w:rsidR="006C71E0" w:rsidRPr="00271C84" w:rsidRDefault="006C71E0" w:rsidP="006C71E0">
            <w:pPr>
              <w:autoSpaceDE w:val="0"/>
              <w:autoSpaceDN w:val="0"/>
              <w:spacing w:after="0"/>
              <w:jc w:val="left"/>
              <w:rPr>
                <w:lang w:val="en-US"/>
              </w:rPr>
            </w:pPr>
            <w:r w:rsidRPr="00271C84">
              <w:rPr>
                <w:lang w:val="en-US"/>
              </w:rPr>
              <w:t>As per UPL</w:t>
            </w:r>
          </w:p>
        </w:tc>
        <w:tc>
          <w:tcPr>
            <w:tcW w:w="2226" w:type="dxa"/>
            <w:tcBorders>
              <w:top w:val="nil"/>
              <w:left w:val="single" w:sz="8" w:space="0" w:color="auto"/>
              <w:bottom w:val="single" w:sz="4" w:space="0" w:color="auto"/>
              <w:right w:val="single" w:sz="8" w:space="0" w:color="auto"/>
            </w:tcBorders>
            <w:tcMar>
              <w:top w:w="0" w:type="dxa"/>
              <w:left w:w="45" w:type="dxa"/>
              <w:bottom w:w="0" w:type="dxa"/>
              <w:right w:w="45" w:type="dxa"/>
            </w:tcMar>
            <w:hideMark/>
          </w:tcPr>
          <w:p w14:paraId="5211529D" w14:textId="77777777" w:rsidR="006C71E0" w:rsidRPr="00271C84" w:rsidRDefault="006C71E0" w:rsidP="006C71E0">
            <w:pPr>
              <w:autoSpaceDE w:val="0"/>
              <w:autoSpaceDN w:val="0"/>
              <w:spacing w:after="0"/>
              <w:jc w:val="left"/>
              <w:rPr>
                <w:lang w:val="en-US"/>
              </w:rPr>
            </w:pPr>
            <w:r w:rsidRPr="00271C84">
              <w:rPr>
                <w:lang w:val="en-US"/>
              </w:rPr>
              <w:t>ATLAS Billing</w:t>
            </w:r>
          </w:p>
        </w:tc>
      </w:tr>
      <w:tr w:rsidR="008433E7" w:rsidRPr="00271C84" w14:paraId="2773AF12" w14:textId="77777777" w:rsidTr="008433E7">
        <w:trPr>
          <w:trHeight w:val="495"/>
        </w:trPr>
        <w:tc>
          <w:tcPr>
            <w:tcW w:w="2034" w:type="dxa"/>
            <w:tcBorders>
              <w:top w:val="single" w:sz="4" w:space="0" w:color="auto"/>
              <w:left w:val="single" w:sz="8" w:space="0" w:color="auto"/>
              <w:bottom w:val="single" w:sz="4" w:space="0" w:color="auto"/>
              <w:right w:val="nil"/>
            </w:tcBorders>
            <w:tcMar>
              <w:top w:w="0" w:type="dxa"/>
              <w:left w:w="45" w:type="dxa"/>
              <w:bottom w:w="0" w:type="dxa"/>
              <w:right w:w="45" w:type="dxa"/>
            </w:tcMar>
          </w:tcPr>
          <w:p w14:paraId="46AB8F52" w14:textId="77777777" w:rsidR="008433E7" w:rsidRPr="00271C84" w:rsidRDefault="008433E7" w:rsidP="008433E7">
            <w:pPr>
              <w:autoSpaceDE w:val="0"/>
              <w:autoSpaceDN w:val="0"/>
              <w:spacing w:after="0"/>
              <w:ind w:left="360" w:hanging="360"/>
              <w:jc w:val="left"/>
              <w:rPr>
                <w:rFonts w:ascii="Times New Roman" w:hAnsi="Times New Roman"/>
              </w:rPr>
            </w:pPr>
            <w:r w:rsidRPr="00271C84">
              <w:rPr>
                <w:lang w:val="en-US"/>
              </w:rPr>
              <w:t>5.  Procurement of goods and services</w:t>
            </w:r>
          </w:p>
        </w:tc>
        <w:tc>
          <w:tcPr>
            <w:tcW w:w="2605" w:type="dxa"/>
            <w:tcBorders>
              <w:top w:val="single" w:sz="4" w:space="0" w:color="auto"/>
              <w:left w:val="single" w:sz="8" w:space="0" w:color="auto"/>
              <w:bottom w:val="single" w:sz="4" w:space="0" w:color="auto"/>
              <w:right w:val="nil"/>
            </w:tcBorders>
            <w:tcMar>
              <w:top w:w="0" w:type="dxa"/>
              <w:left w:w="45" w:type="dxa"/>
              <w:bottom w:w="0" w:type="dxa"/>
              <w:right w:w="45" w:type="dxa"/>
            </w:tcMar>
          </w:tcPr>
          <w:p w14:paraId="3EA61488" w14:textId="77777777" w:rsidR="008433E7" w:rsidRPr="00271C84" w:rsidRDefault="008433E7" w:rsidP="008433E7">
            <w:pPr>
              <w:autoSpaceDE w:val="0"/>
              <w:autoSpaceDN w:val="0"/>
              <w:spacing w:after="0"/>
              <w:jc w:val="left"/>
              <w:rPr>
                <w:rFonts w:ascii="Times New Roman" w:hAnsi="Times New Roman"/>
              </w:rPr>
            </w:pPr>
            <w:r w:rsidRPr="00271C84">
              <w:rPr>
                <w:lang w:val="en-US"/>
              </w:rPr>
              <w:t>As per AWPs</w:t>
            </w:r>
          </w:p>
        </w:tc>
        <w:tc>
          <w:tcPr>
            <w:tcW w:w="2105" w:type="dxa"/>
            <w:tcBorders>
              <w:top w:val="single" w:sz="4" w:space="0" w:color="auto"/>
              <w:left w:val="single" w:sz="8" w:space="0" w:color="auto"/>
              <w:bottom w:val="single" w:sz="4" w:space="0" w:color="auto"/>
              <w:right w:val="nil"/>
            </w:tcBorders>
            <w:tcMar>
              <w:top w:w="0" w:type="dxa"/>
              <w:left w:w="45" w:type="dxa"/>
              <w:bottom w:w="0" w:type="dxa"/>
              <w:right w:w="45" w:type="dxa"/>
            </w:tcMar>
          </w:tcPr>
          <w:p w14:paraId="046E73C9" w14:textId="77777777" w:rsidR="008433E7" w:rsidRPr="00271C84" w:rsidRDefault="008433E7" w:rsidP="008433E7">
            <w:pPr>
              <w:autoSpaceDE w:val="0"/>
              <w:autoSpaceDN w:val="0"/>
              <w:spacing w:after="0"/>
              <w:jc w:val="left"/>
              <w:rPr>
                <w:rFonts w:ascii="Times New Roman" w:hAnsi="Times New Roman"/>
              </w:rPr>
            </w:pPr>
            <w:r w:rsidRPr="00271C84">
              <w:rPr>
                <w:lang w:val="en-US"/>
              </w:rPr>
              <w:t>As per UPL</w:t>
            </w:r>
          </w:p>
        </w:tc>
        <w:tc>
          <w:tcPr>
            <w:tcW w:w="2226" w:type="dxa"/>
            <w:tcBorders>
              <w:top w:val="single" w:sz="4" w:space="0" w:color="auto"/>
              <w:left w:val="single" w:sz="8" w:space="0" w:color="auto"/>
              <w:bottom w:val="single" w:sz="4" w:space="0" w:color="auto"/>
              <w:right w:val="single" w:sz="8" w:space="0" w:color="auto"/>
            </w:tcBorders>
            <w:tcMar>
              <w:top w:w="0" w:type="dxa"/>
              <w:left w:w="45" w:type="dxa"/>
              <w:bottom w:w="0" w:type="dxa"/>
              <w:right w:w="45" w:type="dxa"/>
            </w:tcMar>
          </w:tcPr>
          <w:p w14:paraId="1C5C9959" w14:textId="77777777" w:rsidR="008433E7" w:rsidRPr="00271C84" w:rsidRDefault="008433E7" w:rsidP="008433E7">
            <w:pPr>
              <w:autoSpaceDE w:val="0"/>
              <w:autoSpaceDN w:val="0"/>
              <w:spacing w:after="0"/>
              <w:jc w:val="left"/>
              <w:rPr>
                <w:rFonts w:ascii="Times New Roman" w:hAnsi="Times New Roman"/>
              </w:rPr>
            </w:pPr>
            <w:r w:rsidRPr="00271C84">
              <w:rPr>
                <w:lang w:val="en-US"/>
              </w:rPr>
              <w:t>ATLAS Billing</w:t>
            </w:r>
          </w:p>
        </w:tc>
      </w:tr>
      <w:tr w:rsidR="008433E7" w:rsidRPr="00271C84" w14:paraId="2A66B557" w14:textId="77777777" w:rsidTr="008433E7">
        <w:trPr>
          <w:trHeight w:val="495"/>
        </w:trPr>
        <w:tc>
          <w:tcPr>
            <w:tcW w:w="2034" w:type="dxa"/>
            <w:tcBorders>
              <w:top w:val="single" w:sz="4" w:space="0" w:color="auto"/>
              <w:left w:val="single" w:sz="8" w:space="0" w:color="auto"/>
              <w:bottom w:val="single" w:sz="8" w:space="0" w:color="auto"/>
              <w:right w:val="nil"/>
            </w:tcBorders>
            <w:tcMar>
              <w:top w:w="0" w:type="dxa"/>
              <w:left w:w="45" w:type="dxa"/>
              <w:bottom w:w="0" w:type="dxa"/>
              <w:right w:w="45" w:type="dxa"/>
            </w:tcMar>
          </w:tcPr>
          <w:p w14:paraId="1C1000CF" w14:textId="77777777" w:rsidR="008433E7" w:rsidRPr="00271C84" w:rsidRDefault="008433E7" w:rsidP="008433E7">
            <w:pPr>
              <w:autoSpaceDE w:val="0"/>
              <w:autoSpaceDN w:val="0"/>
              <w:spacing w:after="0"/>
              <w:ind w:left="360" w:hanging="360"/>
              <w:jc w:val="left"/>
              <w:rPr>
                <w:lang w:val="en-US"/>
              </w:rPr>
            </w:pPr>
            <w:r w:rsidRPr="00271C84">
              <w:rPr>
                <w:lang w:val="en-US"/>
              </w:rPr>
              <w:t>6. Processing of direct payments</w:t>
            </w:r>
          </w:p>
        </w:tc>
        <w:tc>
          <w:tcPr>
            <w:tcW w:w="2605" w:type="dxa"/>
            <w:tcBorders>
              <w:top w:val="single" w:sz="4" w:space="0" w:color="auto"/>
              <w:left w:val="single" w:sz="8" w:space="0" w:color="auto"/>
              <w:bottom w:val="single" w:sz="8" w:space="0" w:color="auto"/>
              <w:right w:val="nil"/>
            </w:tcBorders>
            <w:tcMar>
              <w:top w:w="0" w:type="dxa"/>
              <w:left w:w="45" w:type="dxa"/>
              <w:bottom w:w="0" w:type="dxa"/>
              <w:right w:w="45" w:type="dxa"/>
            </w:tcMar>
          </w:tcPr>
          <w:p w14:paraId="2CFBD2AD" w14:textId="77777777" w:rsidR="008433E7" w:rsidRPr="00271C84" w:rsidRDefault="008433E7" w:rsidP="008433E7">
            <w:pPr>
              <w:autoSpaceDE w:val="0"/>
              <w:autoSpaceDN w:val="0"/>
              <w:spacing w:after="0"/>
              <w:jc w:val="left"/>
              <w:rPr>
                <w:lang w:val="en-US"/>
              </w:rPr>
            </w:pPr>
            <w:r w:rsidRPr="00271C84">
              <w:rPr>
                <w:lang w:val="en-US"/>
              </w:rPr>
              <w:t>As per AWPs</w:t>
            </w:r>
          </w:p>
        </w:tc>
        <w:tc>
          <w:tcPr>
            <w:tcW w:w="2105" w:type="dxa"/>
            <w:tcBorders>
              <w:top w:val="single" w:sz="4" w:space="0" w:color="auto"/>
              <w:left w:val="single" w:sz="8" w:space="0" w:color="auto"/>
              <w:bottom w:val="single" w:sz="8" w:space="0" w:color="auto"/>
              <w:right w:val="nil"/>
            </w:tcBorders>
            <w:tcMar>
              <w:top w:w="0" w:type="dxa"/>
              <w:left w:w="45" w:type="dxa"/>
              <w:bottom w:w="0" w:type="dxa"/>
              <w:right w:w="45" w:type="dxa"/>
            </w:tcMar>
          </w:tcPr>
          <w:p w14:paraId="53CE09A4" w14:textId="77777777" w:rsidR="008433E7" w:rsidRPr="00271C84" w:rsidRDefault="008433E7" w:rsidP="008433E7">
            <w:pPr>
              <w:autoSpaceDE w:val="0"/>
              <w:autoSpaceDN w:val="0"/>
              <w:spacing w:after="0"/>
              <w:jc w:val="left"/>
              <w:rPr>
                <w:lang w:val="en-US"/>
              </w:rPr>
            </w:pPr>
            <w:r w:rsidRPr="00271C84">
              <w:rPr>
                <w:lang w:val="en-US"/>
              </w:rPr>
              <w:t>As per UPL</w:t>
            </w:r>
          </w:p>
        </w:tc>
        <w:tc>
          <w:tcPr>
            <w:tcW w:w="2226" w:type="dxa"/>
            <w:tcBorders>
              <w:top w:val="single" w:sz="4" w:space="0" w:color="auto"/>
              <w:left w:val="single" w:sz="8" w:space="0" w:color="auto"/>
              <w:bottom w:val="single" w:sz="8" w:space="0" w:color="auto"/>
              <w:right w:val="single" w:sz="8" w:space="0" w:color="auto"/>
            </w:tcBorders>
            <w:tcMar>
              <w:top w:w="0" w:type="dxa"/>
              <w:left w:w="45" w:type="dxa"/>
              <w:bottom w:w="0" w:type="dxa"/>
              <w:right w:w="45" w:type="dxa"/>
            </w:tcMar>
          </w:tcPr>
          <w:p w14:paraId="2254CDC5" w14:textId="77777777" w:rsidR="008433E7" w:rsidRPr="00271C84" w:rsidRDefault="008433E7" w:rsidP="008433E7">
            <w:pPr>
              <w:autoSpaceDE w:val="0"/>
              <w:autoSpaceDN w:val="0"/>
              <w:spacing w:after="0"/>
              <w:jc w:val="left"/>
              <w:rPr>
                <w:lang w:val="en-US"/>
              </w:rPr>
            </w:pPr>
            <w:r w:rsidRPr="00271C84">
              <w:rPr>
                <w:lang w:val="en-US"/>
              </w:rPr>
              <w:t>ATLAS Billing</w:t>
            </w:r>
          </w:p>
        </w:tc>
      </w:tr>
    </w:tbl>
    <w:p w14:paraId="41479BFA" w14:textId="77777777" w:rsidR="006C71E0" w:rsidRPr="00271C84" w:rsidRDefault="006C71E0" w:rsidP="006C71E0">
      <w:pPr>
        <w:autoSpaceDE w:val="0"/>
        <w:autoSpaceDN w:val="0"/>
        <w:spacing w:after="0"/>
        <w:rPr>
          <w:rFonts w:ascii="Calibri" w:hAnsi="Calibri"/>
        </w:rPr>
      </w:pPr>
      <w:r w:rsidRPr="00271C84">
        <w:rPr>
          <w:sz w:val="20"/>
          <w:szCs w:val="20"/>
        </w:rPr>
        <w:t> </w:t>
      </w:r>
    </w:p>
    <w:p w14:paraId="7337A9B2" w14:textId="77777777" w:rsidR="006C71E0" w:rsidRPr="00271C84" w:rsidRDefault="006C71E0" w:rsidP="006C71E0">
      <w:pPr>
        <w:autoSpaceDE w:val="0"/>
        <w:autoSpaceDN w:val="0"/>
        <w:adjustRightInd w:val="0"/>
        <w:spacing w:after="0"/>
        <w:ind w:left="690"/>
        <w:rPr>
          <w:rFonts w:ascii="Calibri" w:hAnsi="Calibri" w:cs="Times New Roman"/>
          <w:lang w:val="en-US"/>
        </w:rPr>
      </w:pPr>
    </w:p>
    <w:p w14:paraId="397616BD" w14:textId="77777777" w:rsidR="00570274" w:rsidRPr="00271C84" w:rsidRDefault="00570274" w:rsidP="00570274">
      <w:pPr>
        <w:autoSpaceDE w:val="0"/>
        <w:autoSpaceDN w:val="0"/>
        <w:adjustRightInd w:val="0"/>
        <w:spacing w:after="0"/>
        <w:rPr>
          <w:rFonts w:ascii="Calibri" w:hAnsi="Calibri" w:cs="Times New Roman"/>
          <w:lang w:val="en-US"/>
        </w:rPr>
      </w:pPr>
    </w:p>
    <w:p w14:paraId="02531AEB" w14:textId="77777777" w:rsidR="0084059E" w:rsidRPr="00271C84" w:rsidRDefault="0084059E" w:rsidP="00821D4A">
      <w:pPr>
        <w:pStyle w:val="Normal115"/>
        <w:numPr>
          <w:ilvl w:val="0"/>
          <w:numId w:val="0"/>
        </w:numPr>
        <w:spacing w:after="0"/>
        <w:ind w:left="330"/>
        <w:rPr>
          <w:b w:val="0"/>
          <w:bCs w:val="0"/>
          <w:lang w:val="en-US"/>
        </w:rPr>
      </w:pPr>
    </w:p>
    <w:p w14:paraId="493C5D12" w14:textId="77777777" w:rsidR="008A1902" w:rsidRPr="00271C84" w:rsidRDefault="008A1902" w:rsidP="00821D4A">
      <w:pPr>
        <w:pStyle w:val="Heading2"/>
        <w:spacing w:after="0"/>
        <w:ind w:left="0"/>
        <w:rPr>
          <w:rFonts w:ascii="Arial" w:hAnsi="Arial" w:cs="Arial"/>
          <w:i w:val="0"/>
          <w:color w:val="3366FF"/>
          <w:sz w:val="24"/>
          <w:szCs w:val="24"/>
          <w:lang w:val="en-US"/>
        </w:rPr>
      </w:pPr>
      <w:bookmarkStart w:id="35" w:name="_Toc417713786"/>
      <w:r w:rsidRPr="00271C84">
        <w:rPr>
          <w:rFonts w:ascii="Arial" w:hAnsi="Arial" w:cs="Arial"/>
          <w:i w:val="0"/>
          <w:color w:val="3366FF"/>
          <w:sz w:val="24"/>
          <w:szCs w:val="24"/>
          <w:lang w:val="en-US"/>
        </w:rPr>
        <w:t>General</w:t>
      </w:r>
      <w:bookmarkEnd w:id="35"/>
    </w:p>
    <w:p w14:paraId="2BCB621F" w14:textId="77777777" w:rsidR="008A1902" w:rsidRPr="00271C84" w:rsidRDefault="008A1902" w:rsidP="00821D4A">
      <w:pPr>
        <w:spacing w:after="0"/>
        <w:rPr>
          <w:lang w:val="en-US" w:eastAsia="x-none"/>
        </w:rPr>
      </w:pPr>
    </w:p>
    <w:p w14:paraId="347FFCEE" w14:textId="77777777" w:rsidR="00BF085C" w:rsidRPr="00271C84" w:rsidRDefault="00BF085C" w:rsidP="00821D4A">
      <w:pPr>
        <w:pStyle w:val="Normal115"/>
        <w:numPr>
          <w:ilvl w:val="0"/>
          <w:numId w:val="0"/>
        </w:numPr>
        <w:spacing w:after="0"/>
        <w:rPr>
          <w:b w:val="0"/>
          <w:bCs w:val="0"/>
          <w:u w:val="single"/>
          <w:lang w:val="en-US"/>
        </w:rPr>
      </w:pPr>
      <w:r w:rsidRPr="00271C84">
        <w:rPr>
          <w:b w:val="0"/>
          <w:bCs w:val="0"/>
          <w:u w:val="single"/>
          <w:lang w:val="en-US"/>
        </w:rPr>
        <w:t>Collaborative Arrangements with Related Projects</w:t>
      </w:r>
    </w:p>
    <w:p w14:paraId="2D16FCBF" w14:textId="77777777" w:rsidR="005B5B02" w:rsidRPr="00271C84" w:rsidRDefault="005B5B02" w:rsidP="00821D4A">
      <w:pPr>
        <w:pStyle w:val="Normal115"/>
        <w:numPr>
          <w:ilvl w:val="0"/>
          <w:numId w:val="0"/>
        </w:numPr>
        <w:spacing w:after="0"/>
        <w:rPr>
          <w:b w:val="0"/>
          <w:bCs w:val="0"/>
          <w:u w:val="single"/>
          <w:lang w:val="en-US"/>
        </w:rPr>
      </w:pPr>
    </w:p>
    <w:p w14:paraId="65EAED66" w14:textId="77777777" w:rsidR="007078C8" w:rsidRPr="00271C84" w:rsidRDefault="00EF3955" w:rsidP="00B7400B">
      <w:pPr>
        <w:numPr>
          <w:ilvl w:val="0"/>
          <w:numId w:val="31"/>
        </w:numPr>
        <w:spacing w:after="0"/>
        <w:rPr>
          <w:color w:val="000000"/>
          <w:lang w:val="en-US"/>
        </w:rPr>
      </w:pPr>
      <w:r w:rsidRPr="00271C84">
        <w:rPr>
          <w:lang w:val="en-US"/>
        </w:rPr>
        <w:t>The</w:t>
      </w:r>
      <w:r w:rsidR="007078C8" w:rsidRPr="00271C84">
        <w:rPr>
          <w:lang w:val="en-US"/>
        </w:rPr>
        <w:t xml:space="preserve"> proposed </w:t>
      </w:r>
      <w:r w:rsidR="00ED7A98" w:rsidRPr="00271C84">
        <w:rPr>
          <w:lang w:val="en-US"/>
        </w:rPr>
        <w:t>P</w:t>
      </w:r>
      <w:r w:rsidR="007078C8" w:rsidRPr="00271C84">
        <w:rPr>
          <w:lang w:val="en-US"/>
        </w:rPr>
        <w:t>roject will have collaborative arrangements with a number of other donor initiatives that support renewable energy</w:t>
      </w:r>
      <w:r w:rsidRPr="00271C84">
        <w:rPr>
          <w:lang w:val="en-US"/>
        </w:rPr>
        <w:t xml:space="preserve"> and energy efficiency</w:t>
      </w:r>
      <w:r w:rsidR="007078C8" w:rsidRPr="00271C84">
        <w:rPr>
          <w:lang w:val="en-US"/>
        </w:rPr>
        <w:t xml:space="preserve"> as follows:</w:t>
      </w:r>
    </w:p>
    <w:p w14:paraId="00A23CDF" w14:textId="77777777" w:rsidR="00CE358B" w:rsidRPr="00271C84" w:rsidRDefault="00EF3955" w:rsidP="00821D4A">
      <w:pPr>
        <w:numPr>
          <w:ilvl w:val="0"/>
          <w:numId w:val="27"/>
        </w:numPr>
        <w:spacing w:after="0"/>
        <w:rPr>
          <w:lang w:val="en-US"/>
        </w:rPr>
      </w:pPr>
      <w:r w:rsidRPr="00271C84">
        <w:rPr>
          <w:lang w:val="en-US"/>
        </w:rPr>
        <w:t xml:space="preserve">The Caribbean </w:t>
      </w:r>
      <w:r w:rsidR="00957982" w:rsidRPr="00271C84">
        <w:rPr>
          <w:lang w:val="en-US"/>
        </w:rPr>
        <w:t xml:space="preserve">Energy Efficient Lighting </w:t>
      </w:r>
      <w:r w:rsidRPr="00271C84">
        <w:rPr>
          <w:lang w:val="en-US"/>
        </w:rPr>
        <w:t xml:space="preserve">Project </w:t>
      </w:r>
      <w:r w:rsidR="00957982" w:rsidRPr="00271C84">
        <w:rPr>
          <w:lang w:val="en-US"/>
        </w:rPr>
        <w:t xml:space="preserve">(CEELP) </w:t>
      </w:r>
      <w:r w:rsidRPr="00271C84">
        <w:rPr>
          <w:lang w:val="en-US"/>
        </w:rPr>
        <w:t xml:space="preserve">that is a part of the </w:t>
      </w:r>
      <w:r w:rsidR="0035650C" w:rsidRPr="00271C84">
        <w:rPr>
          <w:lang w:val="en-US"/>
        </w:rPr>
        <w:t>SIDS-DOCK</w:t>
      </w:r>
      <w:r w:rsidR="003D2151" w:rsidRPr="00271C84">
        <w:rPr>
          <w:lang w:val="en-US"/>
        </w:rPr>
        <w:t xml:space="preserve"> </w:t>
      </w:r>
      <w:r w:rsidRPr="00271C84">
        <w:rPr>
          <w:lang w:val="en-US"/>
        </w:rPr>
        <w:t xml:space="preserve">Support Program that seeks to catalyze the transition to low carbon economies and sustainable energy sectors through the provision of energy efficient lighting systems to communities located in SID-DOCK </w:t>
      </w:r>
      <w:r w:rsidR="00CE358B" w:rsidRPr="00271C84">
        <w:rPr>
          <w:lang w:val="en-US"/>
        </w:rPr>
        <w:t>member countries that include</w:t>
      </w:r>
      <w:r w:rsidRPr="00271C84">
        <w:rPr>
          <w:lang w:val="en-US"/>
        </w:rPr>
        <w:t xml:space="preserve"> Dominica.  </w:t>
      </w:r>
      <w:r w:rsidR="00957982" w:rsidRPr="00271C84">
        <w:rPr>
          <w:lang w:val="en-US"/>
        </w:rPr>
        <w:t>CEELP</w:t>
      </w:r>
      <w:r w:rsidR="00CE358B" w:rsidRPr="00271C84">
        <w:rPr>
          <w:lang w:val="en-US"/>
        </w:rPr>
        <w:t xml:space="preserve"> seeks to remove policy, capacity and financial barriers to EE lighting systems through facilitating EE lighting systems installations in public buildings.  </w:t>
      </w:r>
      <w:r w:rsidR="00957982" w:rsidRPr="00271C84">
        <w:rPr>
          <w:lang w:val="en-US"/>
        </w:rPr>
        <w:t xml:space="preserve">CEELP is providing LED lighting in the Government Headquarter Building in Roseau during 2015 and possibly </w:t>
      </w:r>
      <w:r w:rsidR="00E41FC3" w:rsidRPr="00271C84">
        <w:rPr>
          <w:lang w:val="en-US"/>
        </w:rPr>
        <w:t xml:space="preserve">into </w:t>
      </w:r>
      <w:r w:rsidR="00957982" w:rsidRPr="00271C84">
        <w:rPr>
          <w:lang w:val="en-US"/>
        </w:rPr>
        <w:t xml:space="preserve">2016.  </w:t>
      </w:r>
      <w:r w:rsidR="00CE358B" w:rsidRPr="00271C84">
        <w:rPr>
          <w:lang w:val="en-US"/>
        </w:rPr>
        <w:t>UNDP is implementing this 21-month project with a budget of over USD 1.0 million;</w:t>
      </w:r>
    </w:p>
    <w:p w14:paraId="6B05F02E" w14:textId="77777777" w:rsidR="00176EB4" w:rsidRPr="00271C84" w:rsidRDefault="00176EB4" w:rsidP="00176EB4">
      <w:pPr>
        <w:numPr>
          <w:ilvl w:val="0"/>
          <w:numId w:val="27"/>
        </w:numPr>
        <w:spacing w:after="0"/>
        <w:rPr>
          <w:lang w:val="en-US"/>
        </w:rPr>
      </w:pPr>
      <w:r w:rsidRPr="00271C84">
        <w:rPr>
          <w:lang w:val="en-US" w:eastAsia="en-CA"/>
        </w:rPr>
        <w:t xml:space="preserve">The Disaster Vulnerability Reduction (DVR) Project for the </w:t>
      </w:r>
      <w:r w:rsidR="00957982" w:rsidRPr="00271C84">
        <w:rPr>
          <w:lang w:val="en-US" w:eastAsia="en-CA"/>
        </w:rPr>
        <w:t>GoCD is</w:t>
      </w:r>
      <w:r w:rsidRPr="00271C84">
        <w:rPr>
          <w:lang w:val="en-US" w:eastAsia="en-CA"/>
        </w:rPr>
        <w:t xml:space="preserve"> financed by the World Bank </w:t>
      </w:r>
      <w:r w:rsidR="005F0C0A" w:rsidRPr="00271C84">
        <w:rPr>
          <w:lang w:val="en-US" w:eastAsia="en-CA"/>
        </w:rPr>
        <w:t>and</w:t>
      </w:r>
      <w:r w:rsidRPr="00271C84">
        <w:rPr>
          <w:lang w:val="en-US" w:eastAsia="en-CA"/>
        </w:rPr>
        <w:t xml:space="preserve"> seeks to reduce vulnerability to natural hazards and climate change impacts in</w:t>
      </w:r>
      <w:r w:rsidRPr="00271C84">
        <w:rPr>
          <w:lang w:val="en-US"/>
        </w:rPr>
        <w:t xml:space="preserve"> </w:t>
      </w:r>
      <w:r w:rsidRPr="00271C84">
        <w:rPr>
          <w:lang w:val="en-US" w:eastAsia="en-CA"/>
        </w:rPr>
        <w:t>Dominica through: (i) investment in resilient infrastructure, and (ii) improved hazard data collection and monitoring systems.  Synergies between the DVR Project and this GEF Project will consist of solar PV installations on the roofs of public buildings being used as emergency shelters such as public schools and community centers.  The DVR Project will benefit from the installation of more climate resilient and climate friendly technologies and reduce their fossil-fuel consumption through the use of solar energy for normal operations and back-up power during extreme climatic events.  The deployment of solar PV at these public buildings will also raise the profile of RE usage in Dominica as well as raise public awareness of RE</w:t>
      </w:r>
      <w:r w:rsidR="005F0C0A" w:rsidRPr="00271C84">
        <w:rPr>
          <w:lang w:val="en-US" w:eastAsia="en-CA"/>
        </w:rPr>
        <w:t xml:space="preserve"> and its value in mitigating disaster vulnerability</w:t>
      </w:r>
      <w:r w:rsidRPr="00271C84">
        <w:rPr>
          <w:lang w:val="en-US" w:eastAsia="en-CA"/>
        </w:rPr>
        <w:t>;</w:t>
      </w:r>
    </w:p>
    <w:p w14:paraId="5DDC0541" w14:textId="77777777" w:rsidR="00E962B2" w:rsidRPr="00271C84" w:rsidRDefault="00056D7E" w:rsidP="00056D7E">
      <w:pPr>
        <w:numPr>
          <w:ilvl w:val="0"/>
          <w:numId w:val="27"/>
        </w:numPr>
        <w:spacing w:after="0"/>
        <w:rPr>
          <w:lang w:val="en-US"/>
        </w:rPr>
      </w:pPr>
      <w:r w:rsidRPr="00271C84">
        <w:rPr>
          <w:lang w:val="en-US"/>
        </w:rPr>
        <w:t xml:space="preserve">ECERA </w:t>
      </w:r>
      <w:r w:rsidR="005F0C0A" w:rsidRPr="00271C84">
        <w:rPr>
          <w:lang w:val="en-US"/>
        </w:rPr>
        <w:t>is a Caribbean Regional Project of the World Bank that provides amongst other energy-related assistance, technical assistance in grid stability issues related to intermittent renewable energy (IRE) inputs.  DOMLEC and MoTEE are currently in d</w:t>
      </w:r>
      <w:r w:rsidR="003C0D73" w:rsidRPr="00271C84">
        <w:rPr>
          <w:lang w:val="en-US"/>
        </w:rPr>
        <w:t xml:space="preserve">iscussion with </w:t>
      </w:r>
      <w:r w:rsidR="005F0C0A" w:rsidRPr="00271C84">
        <w:rPr>
          <w:lang w:val="en-US"/>
        </w:rPr>
        <w:t xml:space="preserve">ECERA </w:t>
      </w:r>
      <w:r w:rsidRPr="00271C84">
        <w:rPr>
          <w:lang w:val="en-US"/>
        </w:rPr>
        <w:t>t</w:t>
      </w:r>
      <w:r w:rsidR="00C17DB1" w:rsidRPr="00271C84">
        <w:rPr>
          <w:lang w:val="en-US"/>
        </w:rPr>
        <w:t xml:space="preserve">o </w:t>
      </w:r>
      <w:r w:rsidR="00D657F6" w:rsidRPr="00271C84">
        <w:rPr>
          <w:lang w:val="en-US"/>
        </w:rPr>
        <w:t xml:space="preserve">receive </w:t>
      </w:r>
      <w:r w:rsidR="00C17DB1" w:rsidRPr="00271C84">
        <w:rPr>
          <w:lang w:val="en-US"/>
        </w:rPr>
        <w:t xml:space="preserve">technical assistance on </w:t>
      </w:r>
      <w:r w:rsidR="00D70AE1" w:rsidRPr="00271C84">
        <w:rPr>
          <w:lang w:val="en-US"/>
        </w:rPr>
        <w:t xml:space="preserve">the formulation of a grid code and the necessary grid upgrades </w:t>
      </w:r>
      <w:r w:rsidR="00D657F6" w:rsidRPr="00271C84">
        <w:rPr>
          <w:lang w:val="en-US"/>
        </w:rPr>
        <w:t>to accommodate higher rates of IRE</w:t>
      </w:r>
      <w:r w:rsidR="00696565" w:rsidRPr="00271C84">
        <w:rPr>
          <w:lang w:val="en-US"/>
        </w:rPr>
        <w:t>.</w:t>
      </w:r>
      <w:r w:rsidR="00E962B2" w:rsidRPr="00271C84">
        <w:rPr>
          <w:lang w:val="en-US"/>
        </w:rPr>
        <w:t xml:space="preserve"> </w:t>
      </w:r>
    </w:p>
    <w:p w14:paraId="5CC26D3F" w14:textId="77777777" w:rsidR="00224756" w:rsidRPr="00271C84" w:rsidRDefault="00224756" w:rsidP="00056D7E">
      <w:pPr>
        <w:numPr>
          <w:ilvl w:val="0"/>
          <w:numId w:val="27"/>
        </w:numPr>
        <w:spacing w:after="0"/>
        <w:rPr>
          <w:lang w:val="en-US"/>
        </w:rPr>
      </w:pPr>
      <w:r w:rsidRPr="00271C84">
        <w:rPr>
          <w:lang w:val="en-US"/>
        </w:rPr>
        <w:t xml:space="preserve">The </w:t>
      </w:r>
      <w:r w:rsidR="00290126" w:rsidRPr="00271C84">
        <w:rPr>
          <w:lang w:val="en-US"/>
        </w:rPr>
        <w:t xml:space="preserve">Supporting Sustainable Ecosystems project is a UNDP-GEF project aimed at preserving biodiversity through the establishment and strengthening of the protected area system. </w:t>
      </w:r>
      <w:r w:rsidR="00DA1964" w:rsidRPr="00271C84">
        <w:rPr>
          <w:lang w:val="en-US"/>
        </w:rPr>
        <w:t xml:space="preserve">Given the similarities in the administrative support roles of the two projects, it is proposed that the two </w:t>
      </w:r>
      <w:r w:rsidR="00290126" w:rsidRPr="00271C84">
        <w:rPr>
          <w:lang w:val="en-US"/>
        </w:rPr>
        <w:t>project</w:t>
      </w:r>
      <w:r w:rsidR="00DA1964" w:rsidRPr="00271C84">
        <w:rPr>
          <w:lang w:val="en-US"/>
        </w:rPr>
        <w:t>s co</w:t>
      </w:r>
      <w:r w:rsidR="00290126" w:rsidRPr="00271C84">
        <w:rPr>
          <w:lang w:val="en-US"/>
        </w:rPr>
        <w:t xml:space="preserve">st-share to cover the salary </w:t>
      </w:r>
      <w:r w:rsidR="00DA1964" w:rsidRPr="00271C84">
        <w:rPr>
          <w:lang w:val="en-US"/>
        </w:rPr>
        <w:t>of the Administrative Assistant.</w:t>
      </w:r>
    </w:p>
    <w:p w14:paraId="29E5F38A" w14:textId="77777777" w:rsidR="001D4CF9" w:rsidRPr="00271C84" w:rsidRDefault="001D4CF9" w:rsidP="00821D4A">
      <w:pPr>
        <w:spacing w:after="0"/>
        <w:ind w:left="360"/>
        <w:rPr>
          <w:lang w:val="en-US"/>
        </w:rPr>
      </w:pPr>
    </w:p>
    <w:p w14:paraId="75BCACF4" w14:textId="77777777" w:rsidR="005C65F1" w:rsidRPr="00271C84" w:rsidRDefault="005C65F1" w:rsidP="00B7400B">
      <w:pPr>
        <w:pStyle w:val="Normal115"/>
        <w:numPr>
          <w:ilvl w:val="0"/>
          <w:numId w:val="31"/>
        </w:numPr>
        <w:spacing w:after="0"/>
        <w:rPr>
          <w:b w:val="0"/>
          <w:bCs w:val="0"/>
          <w:lang w:val="en-US"/>
        </w:rPr>
      </w:pPr>
      <w:r w:rsidRPr="00271C84">
        <w:rPr>
          <w:b w:val="0"/>
          <w:lang w:val="en-US"/>
        </w:rPr>
        <w:t xml:space="preserve">This proposed </w:t>
      </w:r>
      <w:r w:rsidR="0016047B" w:rsidRPr="00271C84">
        <w:rPr>
          <w:b w:val="0"/>
          <w:lang w:val="en-US"/>
        </w:rPr>
        <w:t>P</w:t>
      </w:r>
      <w:r w:rsidRPr="00271C84">
        <w:rPr>
          <w:b w:val="0"/>
          <w:lang w:val="en-US"/>
        </w:rPr>
        <w:t xml:space="preserve">roject will establish the necessary communication and coordination mechanisms through its PMU and PSC with the Project </w:t>
      </w:r>
      <w:r w:rsidR="00E41FC3" w:rsidRPr="00271C84">
        <w:rPr>
          <w:b w:val="0"/>
          <w:lang w:val="en-US"/>
        </w:rPr>
        <w:t>Steering Committee</w:t>
      </w:r>
      <w:r w:rsidRPr="00271C84">
        <w:rPr>
          <w:b w:val="0"/>
          <w:lang w:val="en-US"/>
        </w:rPr>
        <w:t xml:space="preserve"> to ensure proper coordination between the various projects</w:t>
      </w:r>
      <w:r w:rsidR="007C586B" w:rsidRPr="00271C84">
        <w:rPr>
          <w:b w:val="0"/>
          <w:lang w:val="en-US"/>
        </w:rPr>
        <w:t xml:space="preserve">. </w:t>
      </w:r>
      <w:r w:rsidR="003D2151" w:rsidRPr="00271C84">
        <w:rPr>
          <w:b w:val="0"/>
          <w:lang w:val="en-US"/>
        </w:rPr>
        <w:t xml:space="preserve"> </w:t>
      </w:r>
      <w:r w:rsidRPr="00271C84">
        <w:rPr>
          <w:b w:val="0"/>
          <w:lang w:val="en-US"/>
        </w:rPr>
        <w:t xml:space="preserve">UNDP </w:t>
      </w:r>
      <w:r w:rsidR="000467F1" w:rsidRPr="00271C84">
        <w:rPr>
          <w:b w:val="0"/>
          <w:lang w:val="en-US"/>
        </w:rPr>
        <w:t>Barbados</w:t>
      </w:r>
      <w:r w:rsidRPr="00271C84">
        <w:rPr>
          <w:b w:val="0"/>
          <w:lang w:val="en-US"/>
        </w:rPr>
        <w:t xml:space="preserve"> </w:t>
      </w:r>
      <w:r w:rsidR="003D2151" w:rsidRPr="00271C84">
        <w:rPr>
          <w:b w:val="0"/>
          <w:lang w:val="en-US"/>
        </w:rPr>
        <w:t xml:space="preserve">and OECS </w:t>
      </w:r>
      <w:r w:rsidRPr="00271C84">
        <w:rPr>
          <w:b w:val="0"/>
          <w:lang w:val="en-US"/>
        </w:rPr>
        <w:t xml:space="preserve">will also take the lead in ensuring adequate coordination and exchange of experiences. </w:t>
      </w:r>
      <w:r w:rsidR="0016047B" w:rsidRPr="00271C84">
        <w:rPr>
          <w:b w:val="0"/>
          <w:lang w:val="en-US"/>
        </w:rPr>
        <w:t>T</w:t>
      </w:r>
      <w:r w:rsidRPr="00271C84">
        <w:rPr>
          <w:b w:val="0"/>
          <w:lang w:val="en-US"/>
        </w:rPr>
        <w:t xml:space="preserve">he </w:t>
      </w:r>
      <w:r w:rsidR="0016047B" w:rsidRPr="00271C84">
        <w:rPr>
          <w:b w:val="0"/>
          <w:lang w:val="en-US"/>
        </w:rPr>
        <w:t>P</w:t>
      </w:r>
      <w:r w:rsidRPr="00271C84">
        <w:rPr>
          <w:b w:val="0"/>
          <w:lang w:val="en-US"/>
        </w:rPr>
        <w:t xml:space="preserve">roject will seek to coordinate its actions with other UNDP energy and climate change activities in </w:t>
      </w:r>
      <w:r w:rsidR="0016047B" w:rsidRPr="00271C84">
        <w:rPr>
          <w:b w:val="0"/>
          <w:lang w:val="en-US"/>
        </w:rPr>
        <w:t>the region; similar strategies</w:t>
      </w:r>
      <w:r w:rsidRPr="00271C84">
        <w:rPr>
          <w:b w:val="0"/>
          <w:lang w:val="en-US"/>
        </w:rPr>
        <w:t xml:space="preserve"> of the proposed </w:t>
      </w:r>
      <w:r w:rsidR="0016047B" w:rsidRPr="00271C84">
        <w:rPr>
          <w:b w:val="0"/>
          <w:lang w:val="en-US"/>
        </w:rPr>
        <w:t>P</w:t>
      </w:r>
      <w:r w:rsidRPr="00271C84">
        <w:rPr>
          <w:b w:val="0"/>
          <w:lang w:val="en-US"/>
        </w:rPr>
        <w:t xml:space="preserve">roject may extend an opportunity to share lessons and exploit synergies, in particular in areas of harmonization and mutual recognition. </w:t>
      </w:r>
      <w:r w:rsidR="0016047B" w:rsidRPr="00271C84">
        <w:rPr>
          <w:b w:val="0"/>
          <w:lang w:val="en-US"/>
        </w:rPr>
        <w:t>T</w:t>
      </w:r>
      <w:r w:rsidRPr="00271C84">
        <w:rPr>
          <w:b w:val="0"/>
          <w:lang w:val="en-US"/>
        </w:rPr>
        <w:t xml:space="preserve">he proposed </w:t>
      </w:r>
      <w:r w:rsidR="0016047B" w:rsidRPr="00271C84">
        <w:rPr>
          <w:b w:val="0"/>
          <w:lang w:val="en-US"/>
        </w:rPr>
        <w:t>P</w:t>
      </w:r>
      <w:r w:rsidRPr="00271C84">
        <w:rPr>
          <w:b w:val="0"/>
          <w:lang w:val="en-US"/>
        </w:rPr>
        <w:t>roject will also seek to coordinate actions with other existing government commitments and non-government initiatives.</w:t>
      </w:r>
    </w:p>
    <w:p w14:paraId="6243F2D7" w14:textId="77777777" w:rsidR="005C65F1" w:rsidRPr="00271C84" w:rsidRDefault="005C65F1" w:rsidP="00821D4A">
      <w:pPr>
        <w:pStyle w:val="Normal115"/>
        <w:numPr>
          <w:ilvl w:val="0"/>
          <w:numId w:val="0"/>
        </w:numPr>
        <w:spacing w:after="0"/>
        <w:rPr>
          <w:b w:val="0"/>
          <w:bCs w:val="0"/>
          <w:lang w:val="en-US"/>
        </w:rPr>
      </w:pPr>
    </w:p>
    <w:p w14:paraId="63C81904" w14:textId="77777777" w:rsidR="005B5B02" w:rsidRPr="00271C84" w:rsidRDefault="000B5C26" w:rsidP="00056D7E">
      <w:pPr>
        <w:pStyle w:val="Normal115"/>
        <w:numPr>
          <w:ilvl w:val="0"/>
          <w:numId w:val="31"/>
        </w:numPr>
        <w:spacing w:after="0"/>
        <w:rPr>
          <w:b w:val="0"/>
          <w:bCs w:val="0"/>
          <w:lang w:val="en-US"/>
        </w:rPr>
      </w:pPr>
      <w:r w:rsidRPr="00271C84">
        <w:rPr>
          <w:b w:val="0"/>
          <w:lang w:val="en-US"/>
        </w:rPr>
        <w:t xml:space="preserve">The </w:t>
      </w:r>
      <w:r w:rsidR="00056D7E" w:rsidRPr="00271C84">
        <w:rPr>
          <w:b w:val="0"/>
          <w:lang w:val="en-US"/>
        </w:rPr>
        <w:t>ECU</w:t>
      </w:r>
      <w:r w:rsidR="005B5B02" w:rsidRPr="00271C84">
        <w:rPr>
          <w:b w:val="0"/>
          <w:lang w:val="en-US"/>
        </w:rPr>
        <w:t xml:space="preserve"> will ensure co-finance and cooperation from its other programs, some of which are funded by other donor agencies</w:t>
      </w:r>
      <w:r w:rsidR="007C586B" w:rsidRPr="00271C84">
        <w:rPr>
          <w:b w:val="0"/>
          <w:lang w:val="en-US"/>
        </w:rPr>
        <w:t xml:space="preserve">. </w:t>
      </w:r>
      <w:r w:rsidR="005B5B02" w:rsidRPr="00271C84">
        <w:rPr>
          <w:b w:val="0"/>
          <w:lang w:val="en-US"/>
        </w:rPr>
        <w:t xml:space="preserve">Co-financing details are provided on Table </w:t>
      </w:r>
      <w:r w:rsidR="00E747D5" w:rsidRPr="00271C84">
        <w:rPr>
          <w:b w:val="0"/>
          <w:lang w:val="en-US"/>
        </w:rPr>
        <w:t>7</w:t>
      </w:r>
      <w:r w:rsidR="00581D6B" w:rsidRPr="00271C84">
        <w:rPr>
          <w:b w:val="0"/>
          <w:lang w:val="en-US"/>
        </w:rPr>
        <w:t>.</w:t>
      </w:r>
    </w:p>
    <w:p w14:paraId="0E749269" w14:textId="77777777" w:rsidR="00224756" w:rsidRPr="00271C84" w:rsidRDefault="00224756" w:rsidP="00224756">
      <w:pPr>
        <w:pStyle w:val="Normal115"/>
        <w:numPr>
          <w:ilvl w:val="0"/>
          <w:numId w:val="0"/>
        </w:numPr>
        <w:spacing w:after="0"/>
        <w:rPr>
          <w:b w:val="0"/>
          <w:bCs w:val="0"/>
          <w:lang w:val="en-US"/>
        </w:rPr>
      </w:pPr>
    </w:p>
    <w:p w14:paraId="29218576" w14:textId="77777777" w:rsidR="003208B9" w:rsidRPr="00271C84" w:rsidRDefault="003208B9" w:rsidP="003208B9">
      <w:pPr>
        <w:tabs>
          <w:tab w:val="num" w:pos="330"/>
        </w:tabs>
        <w:spacing w:after="0"/>
        <w:ind w:left="330" w:hanging="360"/>
        <w:rPr>
          <w:iCs/>
          <w:u w:val="single"/>
          <w:lang w:val="en-US"/>
        </w:rPr>
      </w:pPr>
    </w:p>
    <w:p w14:paraId="0609C601" w14:textId="77777777" w:rsidR="003208B9" w:rsidRPr="00271C84" w:rsidRDefault="003208B9" w:rsidP="003208B9">
      <w:pPr>
        <w:tabs>
          <w:tab w:val="num" w:pos="330"/>
        </w:tabs>
        <w:spacing w:after="0"/>
        <w:ind w:left="330" w:hanging="360"/>
        <w:rPr>
          <w:iCs/>
          <w:u w:val="single"/>
          <w:lang w:val="en-US"/>
        </w:rPr>
      </w:pPr>
      <w:r w:rsidRPr="00271C84">
        <w:rPr>
          <w:iCs/>
          <w:u w:val="single"/>
          <w:lang w:val="en-US"/>
        </w:rPr>
        <w:t>Prior Obligations and Prerequisites</w:t>
      </w:r>
    </w:p>
    <w:p w14:paraId="3FFDC870" w14:textId="77777777" w:rsidR="003208B9" w:rsidRPr="00271C84" w:rsidRDefault="003208B9" w:rsidP="003208B9">
      <w:pPr>
        <w:pStyle w:val="Normal115"/>
        <w:numPr>
          <w:ilvl w:val="0"/>
          <w:numId w:val="0"/>
        </w:numPr>
        <w:tabs>
          <w:tab w:val="num" w:pos="330"/>
        </w:tabs>
        <w:spacing w:after="0"/>
        <w:ind w:left="330" w:hanging="360"/>
        <w:rPr>
          <w:b w:val="0"/>
          <w:bCs w:val="0"/>
          <w:lang w:val="en-US"/>
        </w:rPr>
      </w:pPr>
    </w:p>
    <w:p w14:paraId="05FF53BF" w14:textId="77777777" w:rsidR="003208B9" w:rsidRPr="00271C84" w:rsidRDefault="003208B9" w:rsidP="003208B9">
      <w:pPr>
        <w:pStyle w:val="Normal115"/>
        <w:numPr>
          <w:ilvl w:val="0"/>
          <w:numId w:val="31"/>
        </w:numPr>
        <w:spacing w:after="0"/>
        <w:rPr>
          <w:b w:val="0"/>
          <w:bCs w:val="0"/>
          <w:lang w:val="en-US"/>
        </w:rPr>
      </w:pPr>
      <w:r w:rsidRPr="00271C84">
        <w:rPr>
          <w:b w:val="0"/>
          <w:bCs w:val="0"/>
          <w:lang w:val="en-US"/>
        </w:rPr>
        <w:t>There are no prior obligations and prerequisites.</w:t>
      </w:r>
    </w:p>
    <w:p w14:paraId="2F3C7ECF" w14:textId="77777777" w:rsidR="003208B9" w:rsidRPr="00271C84" w:rsidRDefault="003208B9" w:rsidP="003208B9">
      <w:pPr>
        <w:tabs>
          <w:tab w:val="num" w:pos="330"/>
        </w:tabs>
        <w:spacing w:after="0"/>
        <w:ind w:left="330" w:hanging="360"/>
        <w:rPr>
          <w:iCs/>
          <w:u w:val="single"/>
          <w:lang w:val="en-US"/>
        </w:rPr>
      </w:pPr>
    </w:p>
    <w:p w14:paraId="3ED99C6C" w14:textId="77777777" w:rsidR="003208B9" w:rsidRPr="00271C84" w:rsidRDefault="003208B9" w:rsidP="003208B9">
      <w:pPr>
        <w:tabs>
          <w:tab w:val="num" w:pos="330"/>
        </w:tabs>
        <w:spacing w:after="0"/>
        <w:ind w:left="330" w:hanging="360"/>
        <w:rPr>
          <w:iCs/>
          <w:u w:val="single"/>
          <w:lang w:val="en-US"/>
        </w:rPr>
      </w:pPr>
      <w:r w:rsidRPr="00271C84">
        <w:rPr>
          <w:iCs/>
          <w:u w:val="single"/>
          <w:lang w:val="en-US"/>
        </w:rPr>
        <w:t>Audit Arrangements</w:t>
      </w:r>
    </w:p>
    <w:p w14:paraId="3D52B12D" w14:textId="77777777" w:rsidR="003208B9" w:rsidRPr="00271C84" w:rsidRDefault="003208B9" w:rsidP="003208B9">
      <w:pPr>
        <w:tabs>
          <w:tab w:val="num" w:pos="330"/>
        </w:tabs>
        <w:autoSpaceDE w:val="0"/>
        <w:autoSpaceDN w:val="0"/>
        <w:adjustRightInd w:val="0"/>
        <w:spacing w:after="0"/>
        <w:ind w:left="330" w:hanging="360"/>
        <w:rPr>
          <w:i/>
          <w:iCs/>
          <w:lang w:val="en-US"/>
        </w:rPr>
      </w:pPr>
    </w:p>
    <w:p w14:paraId="2863F24D" w14:textId="77777777" w:rsidR="003208B9" w:rsidRPr="00271C84" w:rsidRDefault="003208B9" w:rsidP="003208B9">
      <w:pPr>
        <w:pStyle w:val="Normal115"/>
        <w:numPr>
          <w:ilvl w:val="0"/>
          <w:numId w:val="31"/>
        </w:numPr>
        <w:spacing w:after="0"/>
        <w:rPr>
          <w:b w:val="0"/>
          <w:i/>
          <w:iCs/>
          <w:lang w:val="en-US"/>
        </w:rPr>
      </w:pPr>
      <w:r w:rsidRPr="00271C84">
        <w:rPr>
          <w:b w:val="0"/>
          <w:lang w:val="en-US"/>
        </w:rPr>
        <w:t xml:space="preserve">The Government will provide the UNDP Resident Representative with certified periodic financial statements, and with an annual audit of the financial statements relating to the status of UNDP (including GEF) funds according to the established procedures set out in the programming and finance manuals. </w:t>
      </w:r>
      <w:r w:rsidR="00E85A83" w:rsidRPr="00E85A83">
        <w:rPr>
          <w:b w:val="0"/>
          <w:lang w:val="en-US"/>
        </w:rPr>
        <w:t>The project will be audited according to UNDP Financial Regulations and Rules and applicable audit policies on NIM implemented projects.</w:t>
      </w:r>
    </w:p>
    <w:p w14:paraId="1D533D7B" w14:textId="77777777" w:rsidR="003208B9" w:rsidRPr="00271C84" w:rsidRDefault="003208B9" w:rsidP="003208B9">
      <w:pPr>
        <w:pStyle w:val="Normal115"/>
        <w:numPr>
          <w:ilvl w:val="0"/>
          <w:numId w:val="0"/>
        </w:numPr>
        <w:tabs>
          <w:tab w:val="num" w:pos="330"/>
        </w:tabs>
        <w:spacing w:after="0"/>
        <w:ind w:left="330" w:hanging="360"/>
        <w:rPr>
          <w:b w:val="0"/>
          <w:u w:val="single"/>
          <w:lang w:val="en-US"/>
        </w:rPr>
      </w:pPr>
    </w:p>
    <w:p w14:paraId="1D6A526E" w14:textId="77777777" w:rsidR="003208B9" w:rsidRPr="00271C84" w:rsidRDefault="003208B9" w:rsidP="003208B9">
      <w:pPr>
        <w:pStyle w:val="Normal115"/>
        <w:numPr>
          <w:ilvl w:val="0"/>
          <w:numId w:val="0"/>
        </w:numPr>
        <w:tabs>
          <w:tab w:val="num" w:pos="330"/>
        </w:tabs>
        <w:spacing w:after="0"/>
        <w:ind w:left="330" w:hanging="360"/>
        <w:rPr>
          <w:b w:val="0"/>
          <w:u w:val="single"/>
          <w:lang w:val="en-US"/>
        </w:rPr>
      </w:pPr>
      <w:r w:rsidRPr="00271C84">
        <w:rPr>
          <w:b w:val="0"/>
          <w:u w:val="single"/>
          <w:lang w:val="en-US"/>
        </w:rPr>
        <w:t>Agreement on Intellectual Property Rights and Use of Logo on Project Deliverables</w:t>
      </w:r>
    </w:p>
    <w:p w14:paraId="12E90906" w14:textId="77777777" w:rsidR="003208B9" w:rsidRPr="00271C84" w:rsidRDefault="003208B9" w:rsidP="003208B9">
      <w:pPr>
        <w:pStyle w:val="Normal115"/>
        <w:numPr>
          <w:ilvl w:val="0"/>
          <w:numId w:val="0"/>
        </w:numPr>
        <w:spacing w:after="0"/>
        <w:ind w:left="303"/>
        <w:rPr>
          <w:b w:val="0"/>
          <w:i/>
          <w:iCs/>
          <w:lang w:val="en-US"/>
        </w:rPr>
      </w:pPr>
    </w:p>
    <w:p w14:paraId="110BF476" w14:textId="77777777" w:rsidR="003208B9" w:rsidRPr="00271C84" w:rsidRDefault="003208B9" w:rsidP="003208B9">
      <w:pPr>
        <w:pStyle w:val="Normal115"/>
        <w:numPr>
          <w:ilvl w:val="0"/>
          <w:numId w:val="31"/>
        </w:numPr>
        <w:spacing w:after="0"/>
        <w:rPr>
          <w:b w:val="0"/>
          <w:i/>
          <w:iCs/>
          <w:lang w:val="en-US"/>
        </w:rPr>
      </w:pPr>
      <w:r w:rsidRPr="00271C84">
        <w:rPr>
          <w:b w:val="0"/>
          <w:lang w:val="en-US"/>
        </w:rPr>
        <w:t>To accord proper acknowledgement to GEF for providing funding, a GEF logo should appear on all relevant GEF-supported project publications, including among others, project hardware, if any, purchased with GEF funds. Any citation on publications regarding projects funded by GEF should also accord proper acknowledgement to GEF. Alongside GEF and UNDP logo, a GoCD logo may also be featured as the Implementing Partner of the Project.</w:t>
      </w:r>
    </w:p>
    <w:p w14:paraId="12AE1F13" w14:textId="77777777" w:rsidR="00446F54" w:rsidRPr="00271C84" w:rsidRDefault="00537F14" w:rsidP="00B11644">
      <w:pPr>
        <w:autoSpaceDE w:val="0"/>
        <w:autoSpaceDN w:val="0"/>
        <w:adjustRightInd w:val="0"/>
        <w:jc w:val="center"/>
        <w:rPr>
          <w:b/>
          <w:i/>
          <w:color w:val="FF0000"/>
          <w:lang w:val="en-US"/>
        </w:rPr>
      </w:pPr>
      <w:r w:rsidRPr="00271C84">
        <w:rPr>
          <w:b/>
          <w:lang w:val="en-US"/>
        </w:rPr>
        <w:t xml:space="preserve">Table </w:t>
      </w:r>
      <w:r w:rsidR="00E747D5" w:rsidRPr="00271C84">
        <w:rPr>
          <w:b/>
          <w:lang w:val="en-US"/>
        </w:rPr>
        <w:t>7</w:t>
      </w:r>
      <w:r w:rsidRPr="00271C84">
        <w:rPr>
          <w:b/>
          <w:lang w:val="en-US"/>
        </w:rPr>
        <w:t>: Co-Financing Details</w:t>
      </w:r>
    </w:p>
    <w:tbl>
      <w:tblPr>
        <w:tblpPr w:leftFromText="180" w:rightFromText="180" w:vertAnchor="text" w:tblpXSpec="center" w:tblpY="1"/>
        <w:tblOverlap w:val="neve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650"/>
        <w:gridCol w:w="6930"/>
      </w:tblGrid>
      <w:tr w:rsidR="00537F14" w:rsidRPr="00271C84" w14:paraId="274A8450" w14:textId="77777777" w:rsidTr="00050E41">
        <w:tc>
          <w:tcPr>
            <w:tcW w:w="1318" w:type="dxa"/>
            <w:tcBorders>
              <w:bottom w:val="single" w:sz="4" w:space="0" w:color="auto"/>
            </w:tcBorders>
            <w:shd w:val="pct12" w:color="auto" w:fill="auto"/>
          </w:tcPr>
          <w:p w14:paraId="3CEAC4F7" w14:textId="77777777" w:rsidR="00537F14" w:rsidRPr="00271C84" w:rsidRDefault="00537F14" w:rsidP="009A2555">
            <w:pPr>
              <w:autoSpaceDE w:val="0"/>
              <w:autoSpaceDN w:val="0"/>
              <w:adjustRightInd w:val="0"/>
              <w:spacing w:after="0"/>
              <w:jc w:val="center"/>
              <w:rPr>
                <w:b/>
                <w:sz w:val="20"/>
                <w:szCs w:val="20"/>
                <w:lang w:val="en-US"/>
              </w:rPr>
            </w:pPr>
            <w:r w:rsidRPr="00271C84">
              <w:rPr>
                <w:b/>
                <w:sz w:val="20"/>
                <w:szCs w:val="20"/>
                <w:lang w:val="en-US"/>
              </w:rPr>
              <w:t>Co-Financer</w:t>
            </w:r>
          </w:p>
        </w:tc>
        <w:tc>
          <w:tcPr>
            <w:tcW w:w="1650" w:type="dxa"/>
            <w:tcBorders>
              <w:bottom w:val="single" w:sz="4" w:space="0" w:color="auto"/>
            </w:tcBorders>
            <w:shd w:val="pct12" w:color="auto" w:fill="auto"/>
            <w:vAlign w:val="center"/>
          </w:tcPr>
          <w:p w14:paraId="1592FFE4" w14:textId="77777777" w:rsidR="00537F14" w:rsidRPr="00271C84" w:rsidRDefault="00537F14" w:rsidP="009A2555">
            <w:pPr>
              <w:autoSpaceDE w:val="0"/>
              <w:autoSpaceDN w:val="0"/>
              <w:adjustRightInd w:val="0"/>
              <w:spacing w:after="0"/>
              <w:jc w:val="center"/>
              <w:rPr>
                <w:b/>
                <w:sz w:val="20"/>
                <w:szCs w:val="20"/>
                <w:lang w:val="en-US"/>
              </w:rPr>
            </w:pPr>
            <w:r w:rsidRPr="00271C84">
              <w:rPr>
                <w:b/>
                <w:sz w:val="20"/>
                <w:szCs w:val="20"/>
                <w:lang w:val="en-US"/>
              </w:rPr>
              <w:t>Amount (USD)</w:t>
            </w:r>
          </w:p>
        </w:tc>
        <w:tc>
          <w:tcPr>
            <w:tcW w:w="6930" w:type="dxa"/>
            <w:tcBorders>
              <w:bottom w:val="single" w:sz="4" w:space="0" w:color="auto"/>
            </w:tcBorders>
            <w:shd w:val="pct12" w:color="auto" w:fill="auto"/>
            <w:vAlign w:val="center"/>
          </w:tcPr>
          <w:p w14:paraId="436F7E3B" w14:textId="77777777" w:rsidR="00537F14" w:rsidRPr="00271C84" w:rsidRDefault="00537F14" w:rsidP="009A2555">
            <w:pPr>
              <w:autoSpaceDE w:val="0"/>
              <w:autoSpaceDN w:val="0"/>
              <w:adjustRightInd w:val="0"/>
              <w:spacing w:after="0"/>
              <w:jc w:val="center"/>
              <w:rPr>
                <w:b/>
                <w:sz w:val="20"/>
                <w:szCs w:val="20"/>
                <w:lang w:val="en-US"/>
              </w:rPr>
            </w:pPr>
            <w:r w:rsidRPr="00271C84">
              <w:rPr>
                <w:b/>
                <w:sz w:val="20"/>
                <w:szCs w:val="20"/>
                <w:lang w:val="en-US"/>
              </w:rPr>
              <w:t>General Description of C</w:t>
            </w:r>
            <w:r w:rsidR="008F560C" w:rsidRPr="00271C84">
              <w:rPr>
                <w:b/>
                <w:sz w:val="20"/>
                <w:szCs w:val="20"/>
                <w:lang w:val="en-US"/>
              </w:rPr>
              <w:t>o</w:t>
            </w:r>
            <w:r w:rsidRPr="00271C84">
              <w:rPr>
                <w:b/>
                <w:sz w:val="20"/>
                <w:szCs w:val="20"/>
                <w:lang w:val="en-US"/>
              </w:rPr>
              <w:t>-Financed Activities</w:t>
            </w:r>
          </w:p>
        </w:tc>
      </w:tr>
      <w:tr w:rsidR="00537F14" w:rsidRPr="00271C84" w14:paraId="47321AFF" w14:textId="77777777" w:rsidTr="00050E41">
        <w:tc>
          <w:tcPr>
            <w:tcW w:w="1318" w:type="dxa"/>
            <w:shd w:val="clear" w:color="auto" w:fill="auto"/>
          </w:tcPr>
          <w:p w14:paraId="70C2B399" w14:textId="77777777" w:rsidR="00537F14" w:rsidRPr="00271C84" w:rsidRDefault="00920ACA" w:rsidP="009A2555">
            <w:pPr>
              <w:autoSpaceDE w:val="0"/>
              <w:autoSpaceDN w:val="0"/>
              <w:adjustRightInd w:val="0"/>
              <w:spacing w:after="0"/>
              <w:jc w:val="left"/>
              <w:rPr>
                <w:sz w:val="20"/>
                <w:szCs w:val="20"/>
                <w:lang w:val="en-US"/>
              </w:rPr>
            </w:pPr>
            <w:r w:rsidRPr="00271C84">
              <w:rPr>
                <w:sz w:val="20"/>
                <w:szCs w:val="20"/>
                <w:lang w:val="en-US"/>
              </w:rPr>
              <w:t>UNDP</w:t>
            </w:r>
          </w:p>
        </w:tc>
        <w:tc>
          <w:tcPr>
            <w:tcW w:w="1650" w:type="dxa"/>
            <w:shd w:val="clear" w:color="auto" w:fill="auto"/>
          </w:tcPr>
          <w:p w14:paraId="7870D9CF" w14:textId="77777777" w:rsidR="002D0B7E" w:rsidRPr="00271C84" w:rsidRDefault="00920ACA" w:rsidP="009A2555">
            <w:pPr>
              <w:autoSpaceDE w:val="0"/>
              <w:autoSpaceDN w:val="0"/>
              <w:adjustRightInd w:val="0"/>
              <w:spacing w:after="0"/>
              <w:jc w:val="center"/>
              <w:rPr>
                <w:sz w:val="20"/>
                <w:szCs w:val="20"/>
                <w:lang w:val="en-US"/>
              </w:rPr>
            </w:pPr>
            <w:r w:rsidRPr="00271C84">
              <w:rPr>
                <w:sz w:val="20"/>
                <w:szCs w:val="20"/>
                <w:lang w:val="en-US"/>
              </w:rPr>
              <w:t>1.6 million</w:t>
            </w:r>
          </w:p>
        </w:tc>
        <w:tc>
          <w:tcPr>
            <w:tcW w:w="6930" w:type="dxa"/>
            <w:shd w:val="clear" w:color="auto" w:fill="auto"/>
            <w:vAlign w:val="center"/>
          </w:tcPr>
          <w:p w14:paraId="1C60C353" w14:textId="77777777" w:rsidR="008F022F" w:rsidRPr="00271C84" w:rsidRDefault="0046452D" w:rsidP="003208B9">
            <w:pPr>
              <w:numPr>
                <w:ilvl w:val="0"/>
                <w:numId w:val="37"/>
              </w:numPr>
              <w:autoSpaceDE w:val="0"/>
              <w:autoSpaceDN w:val="0"/>
              <w:adjustRightInd w:val="0"/>
              <w:spacing w:after="0"/>
              <w:jc w:val="left"/>
              <w:rPr>
                <w:sz w:val="20"/>
                <w:szCs w:val="20"/>
                <w:lang w:val="en-US"/>
              </w:rPr>
            </w:pPr>
            <w:r w:rsidRPr="00271C84">
              <w:rPr>
                <w:sz w:val="20"/>
                <w:szCs w:val="20"/>
                <w:lang w:val="en-US"/>
              </w:rPr>
              <w:t>Technical</w:t>
            </w:r>
            <w:r w:rsidR="00D716D1" w:rsidRPr="00271C84">
              <w:rPr>
                <w:sz w:val="20"/>
                <w:szCs w:val="20"/>
                <w:lang w:val="en-US"/>
              </w:rPr>
              <w:t xml:space="preserve"> assistance and implementation in the scale up of solar PV and EE investments, including </w:t>
            </w:r>
            <w:r w:rsidR="00D716D1" w:rsidRPr="00271C84">
              <w:rPr>
                <w:sz w:val="20"/>
                <w:szCs w:val="20"/>
              </w:rPr>
              <w:t>the installation of backup power supplies for improved disaster risk resilience</w:t>
            </w:r>
            <w:r w:rsidR="003208B9" w:rsidRPr="00271C84">
              <w:rPr>
                <w:sz w:val="20"/>
                <w:szCs w:val="20"/>
                <w:lang w:val="en-US"/>
              </w:rPr>
              <w:t>.</w:t>
            </w:r>
          </w:p>
        </w:tc>
      </w:tr>
      <w:tr w:rsidR="00920ACA" w:rsidRPr="00271C84" w14:paraId="20FA549F" w14:textId="77777777" w:rsidTr="00050E41">
        <w:tc>
          <w:tcPr>
            <w:tcW w:w="1318" w:type="dxa"/>
            <w:shd w:val="clear" w:color="auto" w:fill="auto"/>
          </w:tcPr>
          <w:p w14:paraId="68428C4A" w14:textId="77777777" w:rsidR="00920ACA" w:rsidRPr="00271C84" w:rsidRDefault="00920ACA" w:rsidP="00920ACA">
            <w:pPr>
              <w:autoSpaceDE w:val="0"/>
              <w:autoSpaceDN w:val="0"/>
              <w:adjustRightInd w:val="0"/>
              <w:spacing w:after="0"/>
              <w:jc w:val="left"/>
              <w:rPr>
                <w:sz w:val="20"/>
                <w:szCs w:val="20"/>
                <w:lang w:val="en-US"/>
              </w:rPr>
            </w:pPr>
            <w:r w:rsidRPr="00271C84">
              <w:rPr>
                <w:sz w:val="20"/>
                <w:szCs w:val="20"/>
                <w:lang w:val="en-US"/>
              </w:rPr>
              <w:t>GoCD</w:t>
            </w:r>
          </w:p>
        </w:tc>
        <w:tc>
          <w:tcPr>
            <w:tcW w:w="1650" w:type="dxa"/>
            <w:shd w:val="clear" w:color="auto" w:fill="auto"/>
          </w:tcPr>
          <w:p w14:paraId="5C0CE30D" w14:textId="77777777" w:rsidR="00920ACA" w:rsidRPr="00271C84" w:rsidRDefault="00920ACA" w:rsidP="00920ACA">
            <w:pPr>
              <w:autoSpaceDE w:val="0"/>
              <w:autoSpaceDN w:val="0"/>
              <w:adjustRightInd w:val="0"/>
              <w:spacing w:after="0"/>
              <w:jc w:val="center"/>
              <w:rPr>
                <w:sz w:val="20"/>
                <w:szCs w:val="20"/>
                <w:lang w:val="en-US"/>
              </w:rPr>
            </w:pPr>
            <w:r w:rsidRPr="00271C84">
              <w:rPr>
                <w:sz w:val="20"/>
                <w:szCs w:val="20"/>
                <w:lang w:val="en-US"/>
              </w:rPr>
              <w:t>6.8 million</w:t>
            </w:r>
          </w:p>
        </w:tc>
        <w:tc>
          <w:tcPr>
            <w:tcW w:w="6930" w:type="dxa"/>
            <w:shd w:val="clear" w:color="auto" w:fill="auto"/>
            <w:vAlign w:val="center"/>
          </w:tcPr>
          <w:p w14:paraId="756F4056" w14:textId="77777777" w:rsidR="00920ACA" w:rsidRPr="00271C84" w:rsidRDefault="00920ACA" w:rsidP="00920ACA">
            <w:pPr>
              <w:numPr>
                <w:ilvl w:val="0"/>
                <w:numId w:val="37"/>
              </w:numPr>
              <w:autoSpaceDE w:val="0"/>
              <w:autoSpaceDN w:val="0"/>
              <w:adjustRightInd w:val="0"/>
              <w:spacing w:after="0"/>
              <w:jc w:val="left"/>
              <w:rPr>
                <w:sz w:val="20"/>
                <w:szCs w:val="20"/>
                <w:lang w:val="en-US"/>
              </w:rPr>
            </w:pPr>
            <w:r w:rsidRPr="00271C84">
              <w:rPr>
                <w:sz w:val="20"/>
                <w:szCs w:val="20"/>
                <w:lang w:val="en-US"/>
              </w:rPr>
              <w:t xml:space="preserve">USD </w:t>
            </w:r>
            <w:r w:rsidR="006048BF" w:rsidRPr="00271C84">
              <w:rPr>
                <w:sz w:val="20"/>
                <w:szCs w:val="20"/>
                <w:lang w:val="en-US"/>
              </w:rPr>
              <w:t>4.5</w:t>
            </w:r>
            <w:r w:rsidRPr="00271C84">
              <w:rPr>
                <w:sz w:val="20"/>
                <w:szCs w:val="20"/>
                <w:lang w:val="en-US"/>
              </w:rPr>
              <w:t xml:space="preserve"> million as additional financing for CCTF</w:t>
            </w:r>
            <w:r w:rsidR="003208B9" w:rsidRPr="00271C84">
              <w:rPr>
                <w:sz w:val="20"/>
                <w:szCs w:val="20"/>
                <w:lang w:val="en-US"/>
              </w:rPr>
              <w:t>;</w:t>
            </w:r>
          </w:p>
          <w:p w14:paraId="4804228C" w14:textId="77777777" w:rsidR="00920ACA" w:rsidRPr="00271C84" w:rsidRDefault="00920ACA" w:rsidP="00920ACA">
            <w:pPr>
              <w:numPr>
                <w:ilvl w:val="0"/>
                <w:numId w:val="37"/>
              </w:numPr>
              <w:autoSpaceDE w:val="0"/>
              <w:autoSpaceDN w:val="0"/>
              <w:adjustRightInd w:val="0"/>
              <w:spacing w:after="0"/>
              <w:jc w:val="left"/>
              <w:rPr>
                <w:sz w:val="20"/>
                <w:szCs w:val="20"/>
                <w:lang w:val="en-US"/>
              </w:rPr>
            </w:pPr>
            <w:r w:rsidRPr="00271C84">
              <w:rPr>
                <w:sz w:val="20"/>
                <w:szCs w:val="20"/>
                <w:lang w:val="en-US"/>
              </w:rPr>
              <w:t>USD 180,000 for 23 – 2.6 kWp solar PV installations on public buildings used for emergency shelters and relief centers.  These installations will also have battery storage that will be purchased by the Project, and will be installed under an EPC arrangement;</w:t>
            </w:r>
          </w:p>
          <w:p w14:paraId="61AE1FB6" w14:textId="77777777" w:rsidR="00920ACA" w:rsidRPr="00271C84" w:rsidRDefault="006048BF" w:rsidP="00920ACA">
            <w:pPr>
              <w:numPr>
                <w:ilvl w:val="0"/>
                <w:numId w:val="37"/>
              </w:numPr>
              <w:autoSpaceDE w:val="0"/>
              <w:autoSpaceDN w:val="0"/>
              <w:adjustRightInd w:val="0"/>
              <w:spacing w:after="0"/>
              <w:jc w:val="left"/>
              <w:rPr>
                <w:sz w:val="20"/>
                <w:szCs w:val="20"/>
                <w:lang w:val="en-US"/>
              </w:rPr>
            </w:pPr>
            <w:r w:rsidRPr="00271C84">
              <w:rPr>
                <w:sz w:val="20"/>
                <w:szCs w:val="20"/>
                <w:lang w:val="en-US"/>
              </w:rPr>
              <w:t>USD 360,000 for 156</w:t>
            </w:r>
            <w:r w:rsidR="00920ACA" w:rsidRPr="00271C84">
              <w:rPr>
                <w:sz w:val="20"/>
                <w:szCs w:val="20"/>
                <w:lang w:val="en-US"/>
              </w:rPr>
              <w:t xml:space="preserve"> kW of solar PV to be installed (without battery storage) on selected Government buildings throughout the country including Government Headquarters in Roseau.  These solar PV panels will be installed under an EPC arrangement;</w:t>
            </w:r>
          </w:p>
          <w:p w14:paraId="70037490" w14:textId="77777777" w:rsidR="00920ACA" w:rsidRPr="00271C84" w:rsidRDefault="00920ACA" w:rsidP="00920ACA">
            <w:pPr>
              <w:numPr>
                <w:ilvl w:val="0"/>
                <w:numId w:val="37"/>
              </w:numPr>
              <w:autoSpaceDE w:val="0"/>
              <w:autoSpaceDN w:val="0"/>
              <w:adjustRightInd w:val="0"/>
              <w:spacing w:after="0"/>
              <w:jc w:val="left"/>
              <w:rPr>
                <w:sz w:val="20"/>
                <w:szCs w:val="20"/>
                <w:lang w:val="en-US"/>
              </w:rPr>
            </w:pPr>
            <w:r w:rsidRPr="00271C84">
              <w:rPr>
                <w:sz w:val="20"/>
                <w:szCs w:val="20"/>
                <w:lang w:val="en-US"/>
              </w:rPr>
              <w:t xml:space="preserve">USD 960,000 for other RE installations </w:t>
            </w:r>
            <w:r w:rsidR="006048BF" w:rsidRPr="00271C84">
              <w:rPr>
                <w:sz w:val="20"/>
                <w:szCs w:val="20"/>
                <w:lang w:val="en-US"/>
              </w:rPr>
              <w:t xml:space="preserve">(365 kwp) </w:t>
            </w:r>
            <w:r w:rsidRPr="00271C84">
              <w:rPr>
                <w:sz w:val="20"/>
                <w:szCs w:val="20"/>
                <w:lang w:val="en-US"/>
              </w:rPr>
              <w:t>on public buildings to be considered as investments near EOP;</w:t>
            </w:r>
          </w:p>
          <w:p w14:paraId="4F9BA449" w14:textId="77777777" w:rsidR="00920ACA" w:rsidRPr="00271C84" w:rsidRDefault="00920ACA" w:rsidP="00920ACA">
            <w:pPr>
              <w:numPr>
                <w:ilvl w:val="0"/>
                <w:numId w:val="37"/>
              </w:numPr>
              <w:autoSpaceDE w:val="0"/>
              <w:autoSpaceDN w:val="0"/>
              <w:adjustRightInd w:val="0"/>
              <w:spacing w:after="0"/>
              <w:jc w:val="left"/>
              <w:rPr>
                <w:sz w:val="20"/>
                <w:szCs w:val="20"/>
                <w:lang w:val="en-US"/>
              </w:rPr>
            </w:pPr>
            <w:r w:rsidRPr="00271C84">
              <w:rPr>
                <w:sz w:val="20"/>
                <w:szCs w:val="20"/>
                <w:lang w:val="en-US"/>
              </w:rPr>
              <w:t>USD 1.3 million of in-kind contribution of professional time and office space for the PMU</w:t>
            </w:r>
          </w:p>
        </w:tc>
      </w:tr>
      <w:tr w:rsidR="00920ACA" w:rsidRPr="00271C84" w14:paraId="7D0AE669" w14:textId="77777777" w:rsidTr="00050E41">
        <w:tc>
          <w:tcPr>
            <w:tcW w:w="1318" w:type="dxa"/>
            <w:shd w:val="clear" w:color="auto" w:fill="auto"/>
          </w:tcPr>
          <w:p w14:paraId="3E8D11E8" w14:textId="77777777" w:rsidR="00920ACA" w:rsidRPr="00271C84" w:rsidRDefault="00920ACA" w:rsidP="00920ACA">
            <w:pPr>
              <w:autoSpaceDE w:val="0"/>
              <w:autoSpaceDN w:val="0"/>
              <w:adjustRightInd w:val="0"/>
              <w:spacing w:after="0"/>
              <w:jc w:val="left"/>
              <w:rPr>
                <w:sz w:val="20"/>
                <w:szCs w:val="20"/>
                <w:lang w:val="en-US"/>
              </w:rPr>
            </w:pPr>
            <w:r w:rsidRPr="00271C84">
              <w:rPr>
                <w:sz w:val="20"/>
                <w:szCs w:val="20"/>
                <w:lang w:val="en-US"/>
              </w:rPr>
              <w:t>Private Sector Investors</w:t>
            </w:r>
          </w:p>
        </w:tc>
        <w:tc>
          <w:tcPr>
            <w:tcW w:w="1650" w:type="dxa"/>
            <w:shd w:val="clear" w:color="auto" w:fill="auto"/>
          </w:tcPr>
          <w:p w14:paraId="44F4C952" w14:textId="77777777" w:rsidR="00920ACA" w:rsidRPr="00271C84" w:rsidRDefault="00920ACA" w:rsidP="00920ACA">
            <w:pPr>
              <w:autoSpaceDE w:val="0"/>
              <w:autoSpaceDN w:val="0"/>
              <w:adjustRightInd w:val="0"/>
              <w:spacing w:after="0"/>
              <w:ind w:firstLine="120"/>
              <w:jc w:val="center"/>
              <w:rPr>
                <w:sz w:val="20"/>
                <w:szCs w:val="20"/>
                <w:lang w:val="en-US"/>
              </w:rPr>
            </w:pPr>
            <w:r w:rsidRPr="00271C84">
              <w:rPr>
                <w:sz w:val="20"/>
                <w:szCs w:val="20"/>
                <w:lang w:val="en-US"/>
              </w:rPr>
              <w:t>0.5 million</w:t>
            </w:r>
          </w:p>
        </w:tc>
        <w:tc>
          <w:tcPr>
            <w:tcW w:w="6930" w:type="dxa"/>
            <w:shd w:val="clear" w:color="auto" w:fill="auto"/>
          </w:tcPr>
          <w:p w14:paraId="7DDC3909" w14:textId="77777777" w:rsidR="00920ACA" w:rsidRPr="00271C84" w:rsidRDefault="00920ACA" w:rsidP="00920ACA">
            <w:pPr>
              <w:numPr>
                <w:ilvl w:val="0"/>
                <w:numId w:val="36"/>
              </w:numPr>
              <w:autoSpaceDE w:val="0"/>
              <w:autoSpaceDN w:val="0"/>
              <w:adjustRightInd w:val="0"/>
              <w:spacing w:after="0"/>
              <w:jc w:val="left"/>
              <w:rPr>
                <w:sz w:val="20"/>
                <w:szCs w:val="20"/>
                <w:lang w:val="en-US"/>
              </w:rPr>
            </w:pPr>
            <w:r w:rsidRPr="00271C84">
              <w:rPr>
                <w:sz w:val="20"/>
                <w:szCs w:val="20"/>
                <w:lang w:val="en-US"/>
              </w:rPr>
              <w:t>Initial ESCO investment on solar PV installations and EE lighting on public buildings and outdoor public areas;</w:t>
            </w:r>
          </w:p>
          <w:p w14:paraId="0484FDD7" w14:textId="77777777" w:rsidR="00920ACA" w:rsidRPr="00271C84" w:rsidRDefault="00920ACA" w:rsidP="00920ACA">
            <w:pPr>
              <w:numPr>
                <w:ilvl w:val="0"/>
                <w:numId w:val="36"/>
              </w:numPr>
              <w:autoSpaceDE w:val="0"/>
              <w:autoSpaceDN w:val="0"/>
              <w:adjustRightInd w:val="0"/>
              <w:spacing w:after="0"/>
              <w:jc w:val="left"/>
              <w:rPr>
                <w:sz w:val="20"/>
                <w:szCs w:val="20"/>
                <w:lang w:val="en-US"/>
              </w:rPr>
            </w:pPr>
            <w:r w:rsidRPr="00271C84">
              <w:rPr>
                <w:sz w:val="20"/>
                <w:szCs w:val="20"/>
                <w:lang w:val="en-US"/>
              </w:rPr>
              <w:t>Private property owners will be identified during the course of Project</w:t>
            </w:r>
          </w:p>
        </w:tc>
      </w:tr>
      <w:tr w:rsidR="00920ACA" w:rsidRPr="00271C84" w14:paraId="105C092B" w14:textId="77777777" w:rsidTr="00050E41">
        <w:tc>
          <w:tcPr>
            <w:tcW w:w="1318" w:type="dxa"/>
            <w:shd w:val="clear" w:color="auto" w:fill="auto"/>
          </w:tcPr>
          <w:p w14:paraId="26364B06" w14:textId="77777777" w:rsidR="00920ACA" w:rsidRPr="00271C84" w:rsidRDefault="00920ACA" w:rsidP="00920ACA">
            <w:pPr>
              <w:autoSpaceDE w:val="0"/>
              <w:autoSpaceDN w:val="0"/>
              <w:adjustRightInd w:val="0"/>
              <w:spacing w:after="0"/>
              <w:jc w:val="right"/>
              <w:rPr>
                <w:b/>
                <w:lang w:val="en-US"/>
              </w:rPr>
            </w:pPr>
            <w:r w:rsidRPr="00271C84">
              <w:rPr>
                <w:b/>
                <w:lang w:val="en-US"/>
              </w:rPr>
              <w:t>Total:</w:t>
            </w:r>
          </w:p>
        </w:tc>
        <w:tc>
          <w:tcPr>
            <w:tcW w:w="1650" w:type="dxa"/>
            <w:shd w:val="clear" w:color="auto" w:fill="auto"/>
          </w:tcPr>
          <w:p w14:paraId="0BE8E8D8" w14:textId="77777777" w:rsidR="00920ACA" w:rsidRPr="00271C84" w:rsidRDefault="003208B9" w:rsidP="00920ACA">
            <w:pPr>
              <w:autoSpaceDE w:val="0"/>
              <w:autoSpaceDN w:val="0"/>
              <w:adjustRightInd w:val="0"/>
              <w:spacing w:after="0"/>
              <w:jc w:val="center"/>
              <w:rPr>
                <w:b/>
                <w:sz w:val="20"/>
                <w:szCs w:val="20"/>
                <w:lang w:val="en-US"/>
              </w:rPr>
            </w:pPr>
            <w:r w:rsidRPr="00271C84">
              <w:rPr>
                <w:b/>
                <w:sz w:val="20"/>
                <w:szCs w:val="20"/>
                <w:lang w:val="en-US"/>
              </w:rPr>
              <w:t xml:space="preserve">8.9 </w:t>
            </w:r>
            <w:r w:rsidR="00920ACA" w:rsidRPr="00271C84">
              <w:rPr>
                <w:b/>
                <w:sz w:val="20"/>
                <w:szCs w:val="20"/>
                <w:lang w:val="en-US"/>
              </w:rPr>
              <w:t>million</w:t>
            </w:r>
          </w:p>
        </w:tc>
        <w:tc>
          <w:tcPr>
            <w:tcW w:w="6930" w:type="dxa"/>
            <w:shd w:val="clear" w:color="auto" w:fill="auto"/>
          </w:tcPr>
          <w:p w14:paraId="01395AC6" w14:textId="77777777" w:rsidR="00920ACA" w:rsidRPr="00271C84" w:rsidRDefault="00920ACA" w:rsidP="00920ACA">
            <w:pPr>
              <w:tabs>
                <w:tab w:val="num" w:pos="162"/>
              </w:tabs>
              <w:autoSpaceDE w:val="0"/>
              <w:autoSpaceDN w:val="0"/>
              <w:adjustRightInd w:val="0"/>
              <w:spacing w:after="0"/>
              <w:ind w:left="162" w:hanging="162"/>
              <w:jc w:val="center"/>
              <w:rPr>
                <w:b/>
                <w:sz w:val="20"/>
                <w:szCs w:val="20"/>
                <w:lang w:val="en-US"/>
              </w:rPr>
            </w:pPr>
          </w:p>
        </w:tc>
      </w:tr>
    </w:tbl>
    <w:p w14:paraId="35D862AE" w14:textId="77777777" w:rsidR="003208B9" w:rsidRPr="00271C84" w:rsidRDefault="003208B9" w:rsidP="001D4CF9">
      <w:pPr>
        <w:tabs>
          <w:tab w:val="num" w:pos="330"/>
        </w:tabs>
        <w:spacing w:after="0"/>
        <w:ind w:left="330" w:hanging="360"/>
        <w:rPr>
          <w:iCs/>
          <w:u w:val="single"/>
          <w:lang w:val="en-US"/>
        </w:rPr>
      </w:pPr>
    </w:p>
    <w:p w14:paraId="494E8B0F" w14:textId="77777777" w:rsidR="003208B9" w:rsidRPr="00271C84" w:rsidRDefault="003208B9" w:rsidP="001D4CF9">
      <w:pPr>
        <w:tabs>
          <w:tab w:val="num" w:pos="330"/>
        </w:tabs>
        <w:spacing w:after="0"/>
        <w:ind w:left="330" w:hanging="360"/>
        <w:rPr>
          <w:iCs/>
          <w:u w:val="single"/>
          <w:lang w:val="en-US"/>
        </w:rPr>
      </w:pPr>
    </w:p>
    <w:p w14:paraId="65399883" w14:textId="77777777" w:rsidR="00E106E9" w:rsidRPr="00271C84" w:rsidRDefault="00E106E9" w:rsidP="00E106E9">
      <w:pPr>
        <w:pStyle w:val="Normal115"/>
        <w:numPr>
          <w:ilvl w:val="0"/>
          <w:numId w:val="0"/>
        </w:numPr>
        <w:spacing w:after="0"/>
        <w:ind w:left="330"/>
        <w:rPr>
          <w:b w:val="0"/>
          <w:lang w:val="en-US"/>
        </w:rPr>
      </w:pPr>
    </w:p>
    <w:p w14:paraId="6D9CC02A" w14:textId="77777777" w:rsidR="000B183B" w:rsidRPr="00271C84" w:rsidRDefault="000B183B" w:rsidP="00E106E9">
      <w:pPr>
        <w:pStyle w:val="Normal115"/>
        <w:numPr>
          <w:ilvl w:val="0"/>
          <w:numId w:val="0"/>
        </w:numPr>
        <w:spacing w:after="0"/>
        <w:ind w:left="330"/>
        <w:rPr>
          <w:b w:val="0"/>
          <w:lang w:val="en-US"/>
        </w:rPr>
      </w:pPr>
    </w:p>
    <w:p w14:paraId="3184FEA6" w14:textId="77777777" w:rsidR="00BA5755" w:rsidRPr="00271C84" w:rsidRDefault="00BA5755" w:rsidP="009A2555">
      <w:pPr>
        <w:pStyle w:val="Heading1"/>
        <w:numPr>
          <w:ilvl w:val="0"/>
          <w:numId w:val="0"/>
        </w:numPr>
        <w:spacing w:before="0" w:after="0"/>
        <w:rPr>
          <w:rFonts w:ascii="Arial Bold" w:hAnsi="Arial Bold"/>
          <w:smallCaps w:val="0"/>
          <w:lang w:val="en-US"/>
        </w:rPr>
      </w:pPr>
      <w:bookmarkStart w:id="36" w:name="_Toc417713787"/>
      <w:r w:rsidRPr="00271C84">
        <w:rPr>
          <w:rFonts w:ascii="Arial Bold" w:hAnsi="Arial Bold"/>
          <w:smallCaps w:val="0"/>
          <w:lang w:val="en-US"/>
        </w:rPr>
        <w:t>M</w:t>
      </w:r>
      <w:r w:rsidR="00D67510" w:rsidRPr="00271C84">
        <w:rPr>
          <w:rFonts w:ascii="Arial Bold" w:hAnsi="Arial Bold"/>
          <w:smallCaps w:val="0"/>
          <w:lang w:val="en-US"/>
        </w:rPr>
        <w:t>ONITORING FRAMEWORK AND EVALUATION</w:t>
      </w:r>
      <w:bookmarkEnd w:id="36"/>
    </w:p>
    <w:p w14:paraId="5629F5A7" w14:textId="77777777" w:rsidR="00581D6B" w:rsidRPr="00271C84" w:rsidRDefault="00581D6B" w:rsidP="009A2555">
      <w:pPr>
        <w:spacing w:after="0"/>
        <w:ind w:left="360"/>
        <w:rPr>
          <w:i/>
          <w:iCs/>
          <w:lang w:val="en-US"/>
        </w:rPr>
      </w:pPr>
    </w:p>
    <w:p w14:paraId="22C1EF39" w14:textId="77777777" w:rsidR="00D67510" w:rsidRPr="00271C84" w:rsidRDefault="00F13E28" w:rsidP="003208B9">
      <w:pPr>
        <w:pStyle w:val="Normal115"/>
        <w:numPr>
          <w:ilvl w:val="0"/>
          <w:numId w:val="31"/>
        </w:numPr>
        <w:spacing w:after="0"/>
        <w:rPr>
          <w:b w:val="0"/>
          <w:lang w:val="en-US"/>
        </w:rPr>
      </w:pPr>
      <w:r w:rsidRPr="00271C84">
        <w:rPr>
          <w:b w:val="0"/>
          <w:lang w:val="en-US"/>
        </w:rPr>
        <w:t xml:space="preserve">The </w:t>
      </w:r>
      <w:r w:rsidR="00D67510" w:rsidRPr="00271C84">
        <w:rPr>
          <w:b w:val="0"/>
          <w:lang w:val="en-US"/>
        </w:rPr>
        <w:t xml:space="preserve">project team and the UNDP Office in </w:t>
      </w:r>
      <w:r w:rsidR="000467F1" w:rsidRPr="00271C84">
        <w:rPr>
          <w:b w:val="0"/>
          <w:lang w:val="en-US"/>
        </w:rPr>
        <w:t xml:space="preserve">Bridgetown </w:t>
      </w:r>
      <w:r w:rsidR="00D67510" w:rsidRPr="00271C84">
        <w:rPr>
          <w:b w:val="0"/>
          <w:lang w:val="en-US"/>
        </w:rPr>
        <w:t xml:space="preserve">supported by the UNDP-GEF Regional Coordination Unit in </w:t>
      </w:r>
      <w:r w:rsidR="000467F1" w:rsidRPr="00271C84">
        <w:rPr>
          <w:b w:val="0"/>
          <w:lang w:val="en-US"/>
        </w:rPr>
        <w:t xml:space="preserve">Panama City </w:t>
      </w:r>
      <w:r w:rsidR="00D67510" w:rsidRPr="00271C84">
        <w:rPr>
          <w:b w:val="0"/>
          <w:lang w:val="en-US"/>
        </w:rPr>
        <w:t>will be respon</w:t>
      </w:r>
      <w:r w:rsidR="00D657F6" w:rsidRPr="00271C84">
        <w:rPr>
          <w:b w:val="0"/>
          <w:lang w:val="en-US"/>
        </w:rPr>
        <w:t>sible for LCDP P</w:t>
      </w:r>
      <w:r w:rsidR="00F942AD" w:rsidRPr="00271C84">
        <w:rPr>
          <w:b w:val="0"/>
          <w:lang w:val="en-US"/>
        </w:rPr>
        <w:t xml:space="preserve">roject monitoring </w:t>
      </w:r>
      <w:r w:rsidR="00F942AD" w:rsidRPr="00271C84">
        <w:rPr>
          <w:b w:val="0"/>
          <w:lang w:val="en-US"/>
        </w:rPr>
        <w:lastRenderedPageBreak/>
        <w:t>an</w:t>
      </w:r>
      <w:r w:rsidR="00D657F6" w:rsidRPr="00271C84">
        <w:rPr>
          <w:b w:val="0"/>
          <w:lang w:val="en-US"/>
        </w:rPr>
        <w:t>d</w:t>
      </w:r>
      <w:r w:rsidR="00D67510" w:rsidRPr="00271C84">
        <w:rPr>
          <w:b w:val="0"/>
          <w:lang w:val="en-US"/>
        </w:rPr>
        <w:t xml:space="preserve"> evaluation conducted in accordance with established UNDP and GEF procedures. The Project Results Framework provides performance and impact indicators for project implementation along with their corresponding means of verification. The GEF CC Tracking Tool will also be used to monitor progress in reducing GHG emissions. The M&amp;E plan includes: inception workshop and report, project implementation reviews, quarterly and annual review reports, independent mid-term evaluation, and independent final evaluation. The following sections outline the principle components of the Monitoring and Evaluation Plan and indicative cost estimates related to M&amp;E activities. The M&amp;E budget is provided on Table </w:t>
      </w:r>
      <w:r w:rsidR="00E747D5" w:rsidRPr="00271C84">
        <w:rPr>
          <w:b w:val="0"/>
          <w:lang w:val="en-US"/>
        </w:rPr>
        <w:t>8</w:t>
      </w:r>
      <w:r w:rsidR="00D67510" w:rsidRPr="00271C84">
        <w:rPr>
          <w:b w:val="0"/>
          <w:lang w:val="en-US"/>
        </w:rPr>
        <w:t xml:space="preserve">. </w:t>
      </w:r>
    </w:p>
    <w:p w14:paraId="0503123C" w14:textId="77777777" w:rsidR="00F942AD" w:rsidRPr="00271C84" w:rsidRDefault="00F942AD" w:rsidP="00F942AD">
      <w:pPr>
        <w:pStyle w:val="Normal115"/>
        <w:numPr>
          <w:ilvl w:val="0"/>
          <w:numId w:val="0"/>
        </w:numPr>
        <w:spacing w:after="0"/>
        <w:ind w:left="540"/>
        <w:rPr>
          <w:b w:val="0"/>
          <w:lang w:val="en-US"/>
        </w:rPr>
      </w:pPr>
    </w:p>
    <w:p w14:paraId="61DF47EF" w14:textId="77777777" w:rsidR="00F942AD" w:rsidRPr="00271C84" w:rsidRDefault="00F942AD" w:rsidP="003208B9">
      <w:pPr>
        <w:pStyle w:val="Normal115"/>
        <w:numPr>
          <w:ilvl w:val="0"/>
          <w:numId w:val="31"/>
        </w:numPr>
        <w:spacing w:after="0"/>
        <w:rPr>
          <w:b w:val="0"/>
          <w:lang w:val="en-US"/>
        </w:rPr>
      </w:pPr>
      <w:r w:rsidRPr="00271C84">
        <w:rPr>
          <w:b w:val="0"/>
          <w:lang w:val="en-US"/>
        </w:rPr>
        <w:t>Project start:  A Project Inception Workshop will be held within the first 4 months of the project starting with those with assigned roles in the project organization structure, UNDP country office and where appropriate/feasible regional technical policy and program advisors as well as other stakeholders will be invited. The Inception Workshop is crucial to building ownership for the project results and to plan the first year annual work plan. The Inception Workshop would address a number of key issues including:</w:t>
      </w:r>
    </w:p>
    <w:p w14:paraId="4DD7883F" w14:textId="77777777" w:rsidR="003208B9" w:rsidRPr="00271C84" w:rsidRDefault="003208B9" w:rsidP="003208B9">
      <w:pPr>
        <w:pStyle w:val="ListParagraph0"/>
        <w:rPr>
          <w:b/>
          <w:lang w:val="en-US"/>
        </w:rPr>
      </w:pPr>
    </w:p>
    <w:p w14:paraId="6092AC5B" w14:textId="77777777" w:rsidR="00D716D1" w:rsidRPr="00271C84" w:rsidRDefault="00D716D1" w:rsidP="00E25788">
      <w:pPr>
        <w:pStyle w:val="Normal115"/>
        <w:numPr>
          <w:ilvl w:val="0"/>
          <w:numId w:val="0"/>
        </w:numPr>
        <w:tabs>
          <w:tab w:val="num" w:pos="330"/>
        </w:tabs>
        <w:ind w:left="-28"/>
        <w:jc w:val="center"/>
        <w:rPr>
          <w:bCs w:val="0"/>
          <w:lang w:val="en-US"/>
        </w:rPr>
      </w:pPr>
    </w:p>
    <w:p w14:paraId="75EB063B" w14:textId="77777777" w:rsidR="00D716D1" w:rsidRPr="00271C84" w:rsidRDefault="00D716D1" w:rsidP="00E25788">
      <w:pPr>
        <w:pStyle w:val="Normal115"/>
        <w:numPr>
          <w:ilvl w:val="0"/>
          <w:numId w:val="0"/>
        </w:numPr>
        <w:tabs>
          <w:tab w:val="num" w:pos="330"/>
        </w:tabs>
        <w:ind w:left="-28"/>
        <w:jc w:val="center"/>
        <w:rPr>
          <w:bCs w:val="0"/>
          <w:lang w:val="en-US"/>
        </w:rPr>
      </w:pPr>
    </w:p>
    <w:p w14:paraId="545B0A35" w14:textId="77777777" w:rsidR="00D716D1" w:rsidRPr="00271C84" w:rsidRDefault="00D716D1" w:rsidP="00E25788">
      <w:pPr>
        <w:pStyle w:val="Normal115"/>
        <w:numPr>
          <w:ilvl w:val="0"/>
          <w:numId w:val="0"/>
        </w:numPr>
        <w:tabs>
          <w:tab w:val="num" w:pos="330"/>
        </w:tabs>
        <w:ind w:left="-28"/>
        <w:jc w:val="center"/>
        <w:rPr>
          <w:bCs w:val="0"/>
          <w:lang w:val="en-US"/>
        </w:rPr>
      </w:pPr>
    </w:p>
    <w:p w14:paraId="43A367FF" w14:textId="77777777" w:rsidR="000A6FB1" w:rsidRPr="00271C84" w:rsidRDefault="000A6FB1" w:rsidP="00E25788">
      <w:pPr>
        <w:pStyle w:val="Normal115"/>
        <w:numPr>
          <w:ilvl w:val="0"/>
          <w:numId w:val="0"/>
        </w:numPr>
        <w:tabs>
          <w:tab w:val="num" w:pos="330"/>
        </w:tabs>
        <w:ind w:left="-28"/>
        <w:jc w:val="center"/>
        <w:rPr>
          <w:bCs w:val="0"/>
          <w:lang w:val="en-US"/>
        </w:rPr>
      </w:pPr>
      <w:r w:rsidRPr="00271C84">
        <w:rPr>
          <w:bCs w:val="0"/>
          <w:lang w:val="en-US"/>
        </w:rPr>
        <w:t>Table 8: M&amp;E Work Plan and Budget</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2787"/>
        <w:gridCol w:w="2370"/>
        <w:gridCol w:w="1819"/>
      </w:tblGrid>
      <w:tr w:rsidR="00231F19" w:rsidRPr="00271C84" w14:paraId="2EAD83AD" w14:textId="77777777" w:rsidTr="00B11644">
        <w:trPr>
          <w:tblHeader/>
          <w:jc w:val="center"/>
        </w:trPr>
        <w:tc>
          <w:tcPr>
            <w:tcW w:w="1138" w:type="pct"/>
            <w:shd w:val="clear" w:color="auto" w:fill="808080"/>
            <w:vAlign w:val="center"/>
          </w:tcPr>
          <w:p w14:paraId="6ED98C2F" w14:textId="77777777" w:rsidR="00231F19" w:rsidRPr="00271C84" w:rsidRDefault="00231F19" w:rsidP="000821A3">
            <w:pPr>
              <w:spacing w:after="0"/>
              <w:jc w:val="center"/>
              <w:rPr>
                <w:b/>
                <w:bCs/>
                <w:sz w:val="20"/>
                <w:szCs w:val="20"/>
                <w:lang w:val="en-US"/>
              </w:rPr>
            </w:pPr>
            <w:r w:rsidRPr="00271C84">
              <w:rPr>
                <w:b/>
                <w:bCs/>
                <w:sz w:val="20"/>
                <w:szCs w:val="20"/>
                <w:lang w:val="en-US"/>
              </w:rPr>
              <w:t>Type of M&amp;E activity</w:t>
            </w:r>
          </w:p>
        </w:tc>
        <w:tc>
          <w:tcPr>
            <w:tcW w:w="1543" w:type="pct"/>
            <w:shd w:val="clear" w:color="auto" w:fill="808080"/>
            <w:vAlign w:val="center"/>
          </w:tcPr>
          <w:p w14:paraId="2AE3CC27" w14:textId="77777777" w:rsidR="00231F19" w:rsidRPr="00271C84" w:rsidRDefault="00231F19" w:rsidP="000821A3">
            <w:pPr>
              <w:spacing w:after="0"/>
              <w:jc w:val="center"/>
              <w:rPr>
                <w:b/>
                <w:bCs/>
                <w:sz w:val="20"/>
                <w:szCs w:val="20"/>
                <w:lang w:val="en-US"/>
              </w:rPr>
            </w:pPr>
            <w:r w:rsidRPr="00271C84">
              <w:rPr>
                <w:b/>
                <w:bCs/>
                <w:sz w:val="20"/>
                <w:szCs w:val="20"/>
                <w:lang w:val="en-US"/>
              </w:rPr>
              <w:t>Responsible Parties</w:t>
            </w:r>
          </w:p>
        </w:tc>
        <w:tc>
          <w:tcPr>
            <w:tcW w:w="1312" w:type="pct"/>
            <w:shd w:val="clear" w:color="auto" w:fill="808080"/>
            <w:vAlign w:val="center"/>
          </w:tcPr>
          <w:p w14:paraId="001BCF5C" w14:textId="77777777" w:rsidR="00231F19" w:rsidRPr="00271C84" w:rsidRDefault="00231F19" w:rsidP="000821A3">
            <w:pPr>
              <w:spacing w:after="0"/>
              <w:jc w:val="center"/>
              <w:rPr>
                <w:b/>
                <w:bCs/>
                <w:sz w:val="20"/>
                <w:szCs w:val="20"/>
                <w:lang w:val="en-US"/>
              </w:rPr>
            </w:pPr>
            <w:r w:rsidRPr="00271C84">
              <w:rPr>
                <w:b/>
                <w:bCs/>
                <w:sz w:val="20"/>
                <w:szCs w:val="20"/>
                <w:lang w:val="en-US"/>
              </w:rPr>
              <w:t>Budget US$</w:t>
            </w:r>
          </w:p>
          <w:p w14:paraId="45EEB212" w14:textId="77777777" w:rsidR="00231F19" w:rsidRPr="00271C84" w:rsidRDefault="00231F19" w:rsidP="000821A3">
            <w:pPr>
              <w:spacing w:after="0"/>
              <w:jc w:val="center"/>
              <w:rPr>
                <w:i/>
                <w:iCs/>
                <w:sz w:val="20"/>
                <w:szCs w:val="20"/>
                <w:lang w:val="en-US"/>
              </w:rPr>
            </w:pPr>
            <w:r w:rsidRPr="00271C84">
              <w:rPr>
                <w:i/>
                <w:iCs/>
                <w:sz w:val="20"/>
                <w:szCs w:val="20"/>
                <w:lang w:val="en-US"/>
              </w:rPr>
              <w:t>Excluding project team staff time</w:t>
            </w:r>
          </w:p>
        </w:tc>
        <w:tc>
          <w:tcPr>
            <w:tcW w:w="1007" w:type="pct"/>
            <w:shd w:val="clear" w:color="auto" w:fill="808080"/>
            <w:vAlign w:val="center"/>
          </w:tcPr>
          <w:p w14:paraId="7132387A" w14:textId="77777777" w:rsidR="00231F19" w:rsidRPr="00271C84" w:rsidRDefault="00231F19" w:rsidP="000821A3">
            <w:pPr>
              <w:spacing w:after="0"/>
              <w:jc w:val="center"/>
              <w:rPr>
                <w:b/>
                <w:bCs/>
                <w:sz w:val="20"/>
                <w:szCs w:val="20"/>
                <w:lang w:val="en-US"/>
              </w:rPr>
            </w:pPr>
            <w:r w:rsidRPr="00271C84">
              <w:rPr>
                <w:b/>
                <w:bCs/>
                <w:sz w:val="20"/>
                <w:szCs w:val="20"/>
                <w:lang w:val="en-US"/>
              </w:rPr>
              <w:t>Time Frame</w:t>
            </w:r>
          </w:p>
        </w:tc>
      </w:tr>
      <w:tr w:rsidR="00231F19" w:rsidRPr="00271C84" w14:paraId="716A1FAD" w14:textId="77777777" w:rsidTr="00B11644">
        <w:trPr>
          <w:jc w:val="center"/>
        </w:trPr>
        <w:tc>
          <w:tcPr>
            <w:tcW w:w="1138" w:type="pct"/>
            <w:vAlign w:val="center"/>
          </w:tcPr>
          <w:p w14:paraId="51A1584B" w14:textId="77777777" w:rsidR="00231F19" w:rsidRPr="00271C84" w:rsidRDefault="00231F19" w:rsidP="00E25788">
            <w:pPr>
              <w:spacing w:after="0"/>
              <w:jc w:val="left"/>
              <w:rPr>
                <w:sz w:val="18"/>
                <w:szCs w:val="18"/>
                <w:lang w:val="en-US"/>
              </w:rPr>
            </w:pPr>
            <w:r w:rsidRPr="00271C84">
              <w:rPr>
                <w:sz w:val="18"/>
                <w:szCs w:val="18"/>
                <w:lang w:val="en-US"/>
              </w:rPr>
              <w:t>Inception Workshop and Report</w:t>
            </w:r>
          </w:p>
        </w:tc>
        <w:tc>
          <w:tcPr>
            <w:tcW w:w="1543" w:type="pct"/>
            <w:vAlign w:val="center"/>
          </w:tcPr>
          <w:p w14:paraId="35C503EC" w14:textId="77777777" w:rsidR="00231F19" w:rsidRPr="00271C84" w:rsidRDefault="00231F19" w:rsidP="00E25788">
            <w:pPr>
              <w:numPr>
                <w:ilvl w:val="0"/>
                <w:numId w:val="6"/>
              </w:numPr>
              <w:spacing w:after="0"/>
              <w:jc w:val="left"/>
              <w:rPr>
                <w:sz w:val="18"/>
                <w:szCs w:val="18"/>
                <w:lang w:val="en-US"/>
              </w:rPr>
            </w:pPr>
            <w:r w:rsidRPr="00271C84">
              <w:rPr>
                <w:sz w:val="18"/>
                <w:szCs w:val="18"/>
                <w:lang w:val="en-US"/>
              </w:rPr>
              <w:t>Project Manager</w:t>
            </w:r>
          </w:p>
          <w:p w14:paraId="623443EF" w14:textId="77777777" w:rsidR="00231F19" w:rsidRPr="00271C84" w:rsidRDefault="00231F19" w:rsidP="00E25788">
            <w:pPr>
              <w:numPr>
                <w:ilvl w:val="0"/>
                <w:numId w:val="6"/>
              </w:numPr>
              <w:spacing w:after="0"/>
              <w:jc w:val="left"/>
              <w:rPr>
                <w:sz w:val="18"/>
                <w:szCs w:val="18"/>
                <w:lang w:val="en-US"/>
              </w:rPr>
            </w:pPr>
            <w:r w:rsidRPr="00271C84">
              <w:rPr>
                <w:sz w:val="18"/>
                <w:szCs w:val="18"/>
                <w:lang w:val="en-US"/>
              </w:rPr>
              <w:t>UNDP CO, UNDP GEF</w:t>
            </w:r>
          </w:p>
        </w:tc>
        <w:tc>
          <w:tcPr>
            <w:tcW w:w="1312" w:type="pct"/>
            <w:vAlign w:val="center"/>
          </w:tcPr>
          <w:p w14:paraId="0A1F0171" w14:textId="77777777" w:rsidR="00231F19" w:rsidRPr="00271C84" w:rsidRDefault="00231F19" w:rsidP="00E25788">
            <w:pPr>
              <w:spacing w:after="0"/>
              <w:jc w:val="left"/>
              <w:rPr>
                <w:sz w:val="18"/>
                <w:szCs w:val="18"/>
                <w:lang w:val="en-US"/>
              </w:rPr>
            </w:pPr>
            <w:r w:rsidRPr="00271C84">
              <w:rPr>
                <w:sz w:val="18"/>
                <w:szCs w:val="18"/>
                <w:lang w:val="en-US"/>
              </w:rPr>
              <w:t>Indicative cost:  5,000</w:t>
            </w:r>
          </w:p>
        </w:tc>
        <w:tc>
          <w:tcPr>
            <w:tcW w:w="1007" w:type="pct"/>
            <w:vAlign w:val="center"/>
          </w:tcPr>
          <w:p w14:paraId="628708D1" w14:textId="77777777" w:rsidR="00231F19" w:rsidRPr="00271C84" w:rsidRDefault="00231F19" w:rsidP="00E25788">
            <w:pPr>
              <w:spacing w:after="0"/>
              <w:jc w:val="left"/>
              <w:rPr>
                <w:sz w:val="18"/>
                <w:szCs w:val="18"/>
                <w:lang w:val="en-US"/>
              </w:rPr>
            </w:pPr>
            <w:r w:rsidRPr="00271C84">
              <w:rPr>
                <w:sz w:val="18"/>
                <w:szCs w:val="18"/>
                <w:lang w:val="en-US"/>
              </w:rPr>
              <w:t xml:space="preserve">Within first four months of project start up </w:t>
            </w:r>
          </w:p>
        </w:tc>
      </w:tr>
      <w:tr w:rsidR="00231F19" w:rsidRPr="00271C84" w14:paraId="711C0FDB" w14:textId="77777777" w:rsidTr="00B11644">
        <w:trPr>
          <w:jc w:val="center"/>
        </w:trPr>
        <w:tc>
          <w:tcPr>
            <w:tcW w:w="1138" w:type="pct"/>
            <w:vAlign w:val="center"/>
          </w:tcPr>
          <w:p w14:paraId="0F4E2351" w14:textId="77777777" w:rsidR="00231F19" w:rsidRPr="00271C84" w:rsidRDefault="00231F19" w:rsidP="00E25788">
            <w:pPr>
              <w:spacing w:after="0"/>
              <w:jc w:val="left"/>
              <w:rPr>
                <w:sz w:val="18"/>
                <w:szCs w:val="18"/>
                <w:lang w:val="en-US"/>
              </w:rPr>
            </w:pPr>
            <w:r w:rsidRPr="00271C84">
              <w:rPr>
                <w:sz w:val="18"/>
                <w:szCs w:val="18"/>
                <w:lang w:val="en-US"/>
              </w:rPr>
              <w:t>Measurement of Means of Verification of project results.</w:t>
            </w:r>
          </w:p>
        </w:tc>
        <w:tc>
          <w:tcPr>
            <w:tcW w:w="1543" w:type="pct"/>
            <w:vAlign w:val="center"/>
          </w:tcPr>
          <w:p w14:paraId="43AD8A74"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UNDP GEF RTA/Project Manager will oversee the hiring of specific studies and institutions, and delegate responsibilities to relevant team members.</w:t>
            </w:r>
          </w:p>
        </w:tc>
        <w:tc>
          <w:tcPr>
            <w:tcW w:w="1312" w:type="pct"/>
            <w:vAlign w:val="center"/>
          </w:tcPr>
          <w:p w14:paraId="73A56E89" w14:textId="77777777" w:rsidR="00231F19" w:rsidRPr="00271C84" w:rsidRDefault="00231F19" w:rsidP="00E25788">
            <w:pPr>
              <w:pStyle w:val="BodyText23"/>
              <w:widowControl/>
              <w:tabs>
                <w:tab w:val="clear" w:pos="547"/>
              </w:tabs>
              <w:rPr>
                <w:rFonts w:ascii="Arial" w:hAnsi="Arial" w:cs="Arial"/>
                <w:sz w:val="18"/>
                <w:szCs w:val="18"/>
              </w:rPr>
            </w:pPr>
            <w:r w:rsidRPr="00271C84">
              <w:rPr>
                <w:rFonts w:ascii="Arial" w:hAnsi="Arial" w:cs="Arial"/>
                <w:sz w:val="18"/>
                <w:szCs w:val="18"/>
              </w:rPr>
              <w:t>To be finalized in Inception Phase and Workshop.</w:t>
            </w:r>
          </w:p>
        </w:tc>
        <w:tc>
          <w:tcPr>
            <w:tcW w:w="1007" w:type="pct"/>
            <w:vAlign w:val="center"/>
          </w:tcPr>
          <w:p w14:paraId="2C8E7B47" w14:textId="77777777" w:rsidR="00231F19" w:rsidRPr="00271C84" w:rsidRDefault="00231F19" w:rsidP="00E25788">
            <w:pPr>
              <w:spacing w:after="0"/>
              <w:jc w:val="left"/>
              <w:rPr>
                <w:sz w:val="18"/>
                <w:szCs w:val="18"/>
                <w:lang w:val="en-US"/>
              </w:rPr>
            </w:pPr>
            <w:r w:rsidRPr="00271C84">
              <w:rPr>
                <w:sz w:val="18"/>
                <w:szCs w:val="18"/>
                <w:lang w:val="en-US"/>
              </w:rPr>
              <w:t>Start, mid and end of project (during evaluation cycle) and annually when required.</w:t>
            </w:r>
          </w:p>
        </w:tc>
      </w:tr>
      <w:tr w:rsidR="00231F19" w:rsidRPr="00271C84" w14:paraId="2EB22B25" w14:textId="77777777" w:rsidTr="00B11644">
        <w:trPr>
          <w:jc w:val="center"/>
        </w:trPr>
        <w:tc>
          <w:tcPr>
            <w:tcW w:w="1138" w:type="pct"/>
            <w:vAlign w:val="center"/>
          </w:tcPr>
          <w:p w14:paraId="5C99462F" w14:textId="77777777" w:rsidR="00231F19" w:rsidRPr="00271C84" w:rsidRDefault="00231F19" w:rsidP="00E25788">
            <w:pPr>
              <w:spacing w:after="0"/>
              <w:jc w:val="left"/>
              <w:rPr>
                <w:sz w:val="18"/>
                <w:szCs w:val="18"/>
                <w:lang w:val="en-US"/>
              </w:rPr>
            </w:pPr>
            <w:r w:rsidRPr="00271C84">
              <w:rPr>
                <w:sz w:val="18"/>
                <w:szCs w:val="18"/>
                <w:lang w:val="en-US"/>
              </w:rPr>
              <w:t xml:space="preserve">Measurement of Means of Verification for Project Progress on </w:t>
            </w:r>
            <w:r w:rsidRPr="00271C84">
              <w:rPr>
                <w:i/>
                <w:iCs/>
                <w:sz w:val="18"/>
                <w:szCs w:val="18"/>
                <w:lang w:val="en-US"/>
              </w:rPr>
              <w:t>output and implementation</w:t>
            </w:r>
            <w:r w:rsidRPr="00271C84">
              <w:rPr>
                <w:sz w:val="18"/>
                <w:szCs w:val="18"/>
                <w:lang w:val="en-US"/>
              </w:rPr>
              <w:t xml:space="preserve"> </w:t>
            </w:r>
          </w:p>
        </w:tc>
        <w:tc>
          <w:tcPr>
            <w:tcW w:w="1543" w:type="pct"/>
            <w:vAlign w:val="center"/>
          </w:tcPr>
          <w:p w14:paraId="7F265C33"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 xml:space="preserve">Oversight by CTA with support from the Project Manager </w:t>
            </w:r>
          </w:p>
          <w:p w14:paraId="7DAC1CA4"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 xml:space="preserve">Project team </w:t>
            </w:r>
          </w:p>
        </w:tc>
        <w:tc>
          <w:tcPr>
            <w:tcW w:w="1312" w:type="pct"/>
            <w:vAlign w:val="center"/>
          </w:tcPr>
          <w:p w14:paraId="4ED3B331" w14:textId="77777777" w:rsidR="00231F19" w:rsidRPr="00271C84" w:rsidRDefault="00231F19" w:rsidP="00E25788">
            <w:pPr>
              <w:pStyle w:val="BodyText23"/>
              <w:widowControl/>
              <w:tabs>
                <w:tab w:val="clear" w:pos="547"/>
              </w:tabs>
              <w:rPr>
                <w:rFonts w:ascii="Arial" w:hAnsi="Arial" w:cs="Arial"/>
                <w:sz w:val="18"/>
                <w:szCs w:val="18"/>
              </w:rPr>
            </w:pPr>
            <w:r w:rsidRPr="00271C84">
              <w:rPr>
                <w:rFonts w:ascii="Arial" w:hAnsi="Arial" w:cs="Arial"/>
                <w:sz w:val="18"/>
                <w:szCs w:val="18"/>
              </w:rPr>
              <w:t xml:space="preserve">To be determined as part of the Annual Work Plan's preparation. </w:t>
            </w:r>
          </w:p>
        </w:tc>
        <w:tc>
          <w:tcPr>
            <w:tcW w:w="1007" w:type="pct"/>
            <w:vAlign w:val="center"/>
          </w:tcPr>
          <w:p w14:paraId="2A8E4322" w14:textId="77777777" w:rsidR="00231F19" w:rsidRPr="00271C84" w:rsidRDefault="00231F19" w:rsidP="00E25788">
            <w:pPr>
              <w:spacing w:after="0"/>
              <w:jc w:val="left"/>
              <w:rPr>
                <w:sz w:val="18"/>
                <w:szCs w:val="18"/>
                <w:lang w:val="en-US"/>
              </w:rPr>
            </w:pPr>
            <w:r w:rsidRPr="00271C84">
              <w:rPr>
                <w:sz w:val="18"/>
                <w:szCs w:val="18"/>
                <w:lang w:val="en-US"/>
              </w:rPr>
              <w:t xml:space="preserve">Annually prior to ARR/PIR and to the definition of annual work plans </w:t>
            </w:r>
          </w:p>
        </w:tc>
      </w:tr>
      <w:tr w:rsidR="00231F19" w:rsidRPr="00271C84" w14:paraId="69A4C0C6" w14:textId="77777777" w:rsidTr="00B11644">
        <w:trPr>
          <w:jc w:val="center"/>
        </w:trPr>
        <w:tc>
          <w:tcPr>
            <w:tcW w:w="1138" w:type="pct"/>
            <w:vAlign w:val="center"/>
          </w:tcPr>
          <w:p w14:paraId="042E0256" w14:textId="77777777" w:rsidR="00231F19" w:rsidRPr="00271C84" w:rsidRDefault="00231F19" w:rsidP="00E25788">
            <w:pPr>
              <w:spacing w:after="0"/>
              <w:jc w:val="left"/>
              <w:rPr>
                <w:sz w:val="18"/>
                <w:szCs w:val="18"/>
                <w:lang w:val="en-US"/>
              </w:rPr>
            </w:pPr>
            <w:r w:rsidRPr="00271C84">
              <w:rPr>
                <w:sz w:val="18"/>
                <w:szCs w:val="18"/>
                <w:lang w:val="en-US"/>
              </w:rPr>
              <w:t>ARR/PIR</w:t>
            </w:r>
          </w:p>
        </w:tc>
        <w:tc>
          <w:tcPr>
            <w:tcW w:w="1543" w:type="pct"/>
            <w:vAlign w:val="center"/>
          </w:tcPr>
          <w:p w14:paraId="741C5330"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Project manager and team</w:t>
            </w:r>
          </w:p>
          <w:p w14:paraId="7DB0503F"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UNDP CO</w:t>
            </w:r>
          </w:p>
          <w:p w14:paraId="70036BCF"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UNDP RTA</w:t>
            </w:r>
          </w:p>
          <w:p w14:paraId="4E4BC5D5" w14:textId="77777777" w:rsidR="00231F19" w:rsidRPr="00271C84" w:rsidRDefault="00231F19" w:rsidP="00E25788">
            <w:pPr>
              <w:numPr>
                <w:ilvl w:val="0"/>
                <w:numId w:val="5"/>
              </w:numPr>
              <w:spacing w:after="0"/>
              <w:jc w:val="left"/>
              <w:rPr>
                <w:sz w:val="18"/>
                <w:szCs w:val="18"/>
                <w:lang w:val="en-US"/>
              </w:rPr>
            </w:pPr>
            <w:r w:rsidRPr="00271C84">
              <w:rPr>
                <w:sz w:val="18"/>
                <w:szCs w:val="18"/>
                <w:lang w:val="en-US"/>
              </w:rPr>
              <w:t>UNDP EEG</w:t>
            </w:r>
          </w:p>
        </w:tc>
        <w:tc>
          <w:tcPr>
            <w:tcW w:w="1312" w:type="pct"/>
            <w:vAlign w:val="center"/>
          </w:tcPr>
          <w:p w14:paraId="4BF149EE" w14:textId="77777777" w:rsidR="00231F19" w:rsidRPr="00271C84" w:rsidRDefault="00B96FE1" w:rsidP="00E25788">
            <w:pPr>
              <w:pStyle w:val="BodyText23"/>
              <w:widowControl/>
              <w:tabs>
                <w:tab w:val="clear" w:pos="547"/>
              </w:tabs>
              <w:rPr>
                <w:rFonts w:ascii="Arial" w:hAnsi="Arial" w:cs="Arial"/>
                <w:sz w:val="18"/>
                <w:szCs w:val="18"/>
              </w:rPr>
            </w:pPr>
            <w:r w:rsidRPr="00271C84">
              <w:rPr>
                <w:rFonts w:ascii="Arial" w:hAnsi="Arial" w:cs="Arial"/>
                <w:sz w:val="18"/>
                <w:szCs w:val="18"/>
              </w:rPr>
              <w:t>Included with periodic status and progress reports</w:t>
            </w:r>
          </w:p>
        </w:tc>
        <w:tc>
          <w:tcPr>
            <w:tcW w:w="1007" w:type="pct"/>
            <w:vAlign w:val="center"/>
          </w:tcPr>
          <w:p w14:paraId="02AE093B" w14:textId="77777777" w:rsidR="00231F19" w:rsidRPr="00271C84" w:rsidRDefault="00231F19" w:rsidP="00E25788">
            <w:pPr>
              <w:spacing w:after="0"/>
              <w:jc w:val="left"/>
              <w:rPr>
                <w:sz w:val="18"/>
                <w:szCs w:val="18"/>
                <w:lang w:val="en-US"/>
              </w:rPr>
            </w:pPr>
            <w:r w:rsidRPr="00271C84">
              <w:rPr>
                <w:sz w:val="18"/>
                <w:szCs w:val="18"/>
                <w:lang w:val="en-US"/>
              </w:rPr>
              <w:t>Annually by July</w:t>
            </w:r>
          </w:p>
        </w:tc>
      </w:tr>
      <w:tr w:rsidR="00231F19" w:rsidRPr="00271C84" w14:paraId="7100ED8F" w14:textId="77777777" w:rsidTr="00B11644">
        <w:trPr>
          <w:jc w:val="center"/>
        </w:trPr>
        <w:tc>
          <w:tcPr>
            <w:tcW w:w="1138" w:type="pct"/>
            <w:vAlign w:val="center"/>
          </w:tcPr>
          <w:p w14:paraId="70844971" w14:textId="77777777" w:rsidR="00231F19" w:rsidRPr="00271C84" w:rsidRDefault="00231F19" w:rsidP="00E25788">
            <w:pPr>
              <w:spacing w:after="0"/>
              <w:jc w:val="left"/>
              <w:rPr>
                <w:sz w:val="18"/>
                <w:szCs w:val="18"/>
                <w:lang w:val="en-US"/>
              </w:rPr>
            </w:pPr>
            <w:r w:rsidRPr="00271C84">
              <w:rPr>
                <w:sz w:val="18"/>
                <w:szCs w:val="18"/>
                <w:lang w:val="en-US"/>
              </w:rPr>
              <w:t>Project Board meetings</w:t>
            </w:r>
          </w:p>
        </w:tc>
        <w:tc>
          <w:tcPr>
            <w:tcW w:w="1543" w:type="pct"/>
            <w:vAlign w:val="center"/>
          </w:tcPr>
          <w:p w14:paraId="1E0258E8" w14:textId="77777777" w:rsidR="00231F19" w:rsidRPr="00271C84" w:rsidRDefault="00231F19" w:rsidP="00B11644">
            <w:pPr>
              <w:spacing w:after="0"/>
              <w:jc w:val="center"/>
              <w:rPr>
                <w:sz w:val="18"/>
                <w:szCs w:val="18"/>
                <w:lang w:val="en-US"/>
              </w:rPr>
            </w:pPr>
            <w:r w:rsidRPr="00271C84">
              <w:rPr>
                <w:sz w:val="18"/>
                <w:szCs w:val="18"/>
                <w:lang w:val="en-US"/>
              </w:rPr>
              <w:t>Project Manager</w:t>
            </w:r>
          </w:p>
        </w:tc>
        <w:tc>
          <w:tcPr>
            <w:tcW w:w="1312" w:type="pct"/>
            <w:vAlign w:val="center"/>
          </w:tcPr>
          <w:p w14:paraId="5B1982A3" w14:textId="77777777" w:rsidR="00231F19" w:rsidRPr="00271C84" w:rsidRDefault="00231F19" w:rsidP="00E25788">
            <w:pPr>
              <w:pStyle w:val="BodyText23"/>
              <w:widowControl/>
              <w:tabs>
                <w:tab w:val="clear" w:pos="547"/>
              </w:tabs>
              <w:rPr>
                <w:rFonts w:ascii="Arial" w:hAnsi="Arial" w:cs="Arial"/>
                <w:sz w:val="18"/>
                <w:szCs w:val="18"/>
              </w:rPr>
            </w:pPr>
            <w:r w:rsidRPr="00271C84">
              <w:rPr>
                <w:rFonts w:ascii="Arial" w:hAnsi="Arial" w:cs="Arial"/>
                <w:sz w:val="18"/>
                <w:szCs w:val="18"/>
              </w:rPr>
              <w:t>To be determined as part of the Annual Work Plan's preparation.</w:t>
            </w:r>
          </w:p>
          <w:p w14:paraId="7CB5968E" w14:textId="77777777" w:rsidR="00231F19" w:rsidRPr="00271C84" w:rsidRDefault="00231F19" w:rsidP="00E25788">
            <w:pPr>
              <w:pStyle w:val="BodyText23"/>
              <w:widowControl/>
              <w:tabs>
                <w:tab w:val="clear" w:pos="547"/>
              </w:tabs>
              <w:rPr>
                <w:rFonts w:ascii="Arial" w:hAnsi="Arial" w:cs="Arial"/>
                <w:sz w:val="18"/>
                <w:szCs w:val="18"/>
              </w:rPr>
            </w:pPr>
            <w:r w:rsidRPr="00271C84">
              <w:rPr>
                <w:rFonts w:ascii="Arial" w:hAnsi="Arial" w:cs="Arial"/>
                <w:sz w:val="18"/>
                <w:szCs w:val="18"/>
              </w:rPr>
              <w:t xml:space="preserve">Indicative cost: 6,000 (1,500 x 4 years) </w:t>
            </w:r>
          </w:p>
        </w:tc>
        <w:tc>
          <w:tcPr>
            <w:tcW w:w="1007" w:type="pct"/>
            <w:vAlign w:val="center"/>
          </w:tcPr>
          <w:p w14:paraId="5D5DC2A4" w14:textId="77777777" w:rsidR="00231F19" w:rsidRPr="00271C84" w:rsidRDefault="00231F19" w:rsidP="00E25788">
            <w:pPr>
              <w:spacing w:after="0"/>
              <w:jc w:val="left"/>
              <w:rPr>
                <w:sz w:val="18"/>
                <w:szCs w:val="18"/>
                <w:lang w:val="en-US"/>
              </w:rPr>
            </w:pPr>
            <w:r w:rsidRPr="00271C84">
              <w:rPr>
                <w:sz w:val="18"/>
                <w:szCs w:val="18"/>
                <w:lang w:val="en-US"/>
              </w:rPr>
              <w:t>Following I</w:t>
            </w:r>
            <w:r w:rsidR="00E25788" w:rsidRPr="00271C84">
              <w:rPr>
                <w:sz w:val="18"/>
                <w:szCs w:val="18"/>
                <w:lang w:val="en-US"/>
              </w:rPr>
              <w:t xml:space="preserve">nception </w:t>
            </w:r>
            <w:r w:rsidRPr="00271C84">
              <w:rPr>
                <w:sz w:val="18"/>
                <w:szCs w:val="18"/>
                <w:lang w:val="en-US"/>
              </w:rPr>
              <w:t>W</w:t>
            </w:r>
            <w:r w:rsidR="00E25788" w:rsidRPr="00271C84">
              <w:rPr>
                <w:sz w:val="18"/>
                <w:szCs w:val="18"/>
                <w:lang w:val="en-US"/>
              </w:rPr>
              <w:t>orkshop</w:t>
            </w:r>
            <w:r w:rsidRPr="00271C84">
              <w:rPr>
                <w:sz w:val="18"/>
                <w:szCs w:val="18"/>
                <w:lang w:val="en-US"/>
              </w:rPr>
              <w:t xml:space="preserve"> and annually thereafter. </w:t>
            </w:r>
          </w:p>
        </w:tc>
      </w:tr>
      <w:tr w:rsidR="008B7794" w:rsidRPr="00271C84" w14:paraId="79D33223" w14:textId="77777777" w:rsidTr="00B11644">
        <w:trPr>
          <w:jc w:val="center"/>
        </w:trPr>
        <w:tc>
          <w:tcPr>
            <w:tcW w:w="1138" w:type="pct"/>
            <w:vAlign w:val="center"/>
          </w:tcPr>
          <w:p w14:paraId="4BA67AF0" w14:textId="77777777" w:rsidR="008B7794" w:rsidRPr="00271C84" w:rsidRDefault="008B7794" w:rsidP="00E25788">
            <w:pPr>
              <w:spacing w:after="0"/>
              <w:jc w:val="left"/>
              <w:rPr>
                <w:sz w:val="18"/>
                <w:szCs w:val="18"/>
                <w:lang w:val="en-US"/>
              </w:rPr>
            </w:pPr>
            <w:r w:rsidRPr="00271C84">
              <w:rPr>
                <w:sz w:val="18"/>
                <w:szCs w:val="18"/>
                <w:lang w:val="en-US"/>
              </w:rPr>
              <w:t>Mid-term Review</w:t>
            </w:r>
          </w:p>
        </w:tc>
        <w:tc>
          <w:tcPr>
            <w:tcW w:w="1543" w:type="pct"/>
            <w:vAlign w:val="center"/>
          </w:tcPr>
          <w:p w14:paraId="4CC729EB" w14:textId="77777777" w:rsidR="008B7794" w:rsidRPr="00271C84" w:rsidRDefault="008B7794" w:rsidP="00C1633C">
            <w:pPr>
              <w:numPr>
                <w:ilvl w:val="0"/>
                <w:numId w:val="42"/>
              </w:numPr>
              <w:spacing w:after="0"/>
              <w:jc w:val="left"/>
              <w:rPr>
                <w:sz w:val="18"/>
                <w:szCs w:val="18"/>
                <w:lang w:val="en-US"/>
              </w:rPr>
            </w:pPr>
            <w:r w:rsidRPr="00271C84">
              <w:rPr>
                <w:sz w:val="18"/>
                <w:szCs w:val="18"/>
                <w:lang w:val="en-US"/>
              </w:rPr>
              <w:t>Project manager and team</w:t>
            </w:r>
          </w:p>
          <w:p w14:paraId="0FA00952" w14:textId="77777777" w:rsidR="008B7794" w:rsidRPr="00271C84" w:rsidRDefault="008B7794" w:rsidP="00C1633C">
            <w:pPr>
              <w:numPr>
                <w:ilvl w:val="0"/>
                <w:numId w:val="42"/>
              </w:numPr>
              <w:spacing w:after="0"/>
              <w:jc w:val="left"/>
              <w:rPr>
                <w:sz w:val="18"/>
                <w:szCs w:val="18"/>
                <w:lang w:val="en-US"/>
              </w:rPr>
            </w:pPr>
            <w:r w:rsidRPr="00271C84">
              <w:rPr>
                <w:sz w:val="18"/>
                <w:szCs w:val="18"/>
                <w:lang w:val="en-US"/>
              </w:rPr>
              <w:t>UNDP CO</w:t>
            </w:r>
          </w:p>
          <w:p w14:paraId="09924651" w14:textId="77777777" w:rsidR="008B7794" w:rsidRPr="00271C84" w:rsidRDefault="008B7794" w:rsidP="00C1633C">
            <w:pPr>
              <w:numPr>
                <w:ilvl w:val="0"/>
                <w:numId w:val="42"/>
              </w:numPr>
              <w:spacing w:after="0"/>
              <w:jc w:val="left"/>
              <w:rPr>
                <w:sz w:val="18"/>
                <w:szCs w:val="18"/>
                <w:lang w:val="en-US"/>
              </w:rPr>
            </w:pPr>
            <w:r w:rsidRPr="00271C84">
              <w:rPr>
                <w:sz w:val="18"/>
                <w:szCs w:val="18"/>
                <w:lang w:val="en-US"/>
              </w:rPr>
              <w:t>UNDP RCU</w:t>
            </w:r>
          </w:p>
          <w:p w14:paraId="4BA03564" w14:textId="77777777" w:rsidR="008B7794" w:rsidRPr="00271C84" w:rsidRDefault="008B7794" w:rsidP="00C1633C">
            <w:pPr>
              <w:numPr>
                <w:ilvl w:val="0"/>
                <w:numId w:val="42"/>
              </w:numPr>
              <w:spacing w:after="0"/>
              <w:jc w:val="left"/>
              <w:rPr>
                <w:sz w:val="18"/>
                <w:szCs w:val="18"/>
                <w:lang w:val="en-US"/>
              </w:rPr>
            </w:pPr>
            <w:r w:rsidRPr="00271C84">
              <w:rPr>
                <w:sz w:val="18"/>
                <w:szCs w:val="18"/>
                <w:lang w:val="en-US"/>
              </w:rPr>
              <w:t>External Consultants (i.e. evaluation team)</w:t>
            </w:r>
          </w:p>
        </w:tc>
        <w:tc>
          <w:tcPr>
            <w:tcW w:w="1312" w:type="pct"/>
            <w:vAlign w:val="center"/>
          </w:tcPr>
          <w:p w14:paraId="5C2D1E5C" w14:textId="77777777" w:rsidR="008B7794" w:rsidRPr="00271C84" w:rsidRDefault="008B7794" w:rsidP="00A46E9F">
            <w:pPr>
              <w:spacing w:after="0"/>
              <w:jc w:val="left"/>
              <w:rPr>
                <w:sz w:val="18"/>
                <w:szCs w:val="18"/>
                <w:lang w:val="en-US"/>
              </w:rPr>
            </w:pPr>
          </w:p>
        </w:tc>
        <w:tc>
          <w:tcPr>
            <w:tcW w:w="1007" w:type="pct"/>
            <w:vAlign w:val="center"/>
          </w:tcPr>
          <w:p w14:paraId="49F291E1" w14:textId="77777777" w:rsidR="008B7794" w:rsidRPr="00271C84" w:rsidRDefault="008B7794" w:rsidP="00E25788">
            <w:pPr>
              <w:spacing w:after="0"/>
              <w:jc w:val="left"/>
              <w:rPr>
                <w:sz w:val="18"/>
                <w:szCs w:val="18"/>
                <w:lang w:val="en-US"/>
              </w:rPr>
            </w:pPr>
            <w:r w:rsidRPr="00271C84">
              <w:rPr>
                <w:sz w:val="18"/>
                <w:szCs w:val="18"/>
                <w:lang w:val="en-US"/>
              </w:rPr>
              <w:t xml:space="preserve">At the mid-point of project implementation. </w:t>
            </w:r>
          </w:p>
        </w:tc>
      </w:tr>
      <w:tr w:rsidR="00231F19" w:rsidRPr="00271C84" w14:paraId="57BBCB0F" w14:textId="77777777" w:rsidTr="00B11644">
        <w:trPr>
          <w:jc w:val="center"/>
        </w:trPr>
        <w:tc>
          <w:tcPr>
            <w:tcW w:w="1138" w:type="pct"/>
            <w:vAlign w:val="center"/>
          </w:tcPr>
          <w:p w14:paraId="36375AE8" w14:textId="77777777" w:rsidR="00231F19" w:rsidRPr="00271C84" w:rsidRDefault="00231F19" w:rsidP="00E25788">
            <w:pPr>
              <w:spacing w:after="0"/>
              <w:jc w:val="left"/>
              <w:rPr>
                <w:sz w:val="18"/>
                <w:szCs w:val="18"/>
                <w:lang w:val="en-US"/>
              </w:rPr>
            </w:pPr>
            <w:r w:rsidRPr="00271C84">
              <w:rPr>
                <w:sz w:val="18"/>
                <w:szCs w:val="18"/>
                <w:lang w:val="en-US"/>
              </w:rPr>
              <w:t>Periodic status/ progress reports</w:t>
            </w:r>
          </w:p>
        </w:tc>
        <w:tc>
          <w:tcPr>
            <w:tcW w:w="1543" w:type="pct"/>
            <w:vAlign w:val="center"/>
          </w:tcPr>
          <w:p w14:paraId="04A7493B" w14:textId="77777777" w:rsidR="00231F19" w:rsidRPr="00271C84" w:rsidRDefault="00231F19" w:rsidP="00E25788">
            <w:pPr>
              <w:numPr>
                <w:ilvl w:val="0"/>
                <w:numId w:val="7"/>
              </w:numPr>
              <w:spacing w:after="0"/>
              <w:jc w:val="left"/>
              <w:rPr>
                <w:sz w:val="18"/>
                <w:szCs w:val="18"/>
                <w:lang w:val="en-US"/>
              </w:rPr>
            </w:pPr>
            <w:r w:rsidRPr="00271C84">
              <w:rPr>
                <w:sz w:val="18"/>
                <w:szCs w:val="18"/>
                <w:lang w:val="en-US"/>
              </w:rPr>
              <w:t xml:space="preserve">Project manager and team </w:t>
            </w:r>
          </w:p>
        </w:tc>
        <w:tc>
          <w:tcPr>
            <w:tcW w:w="1312" w:type="pct"/>
            <w:vAlign w:val="center"/>
          </w:tcPr>
          <w:p w14:paraId="20B112D5" w14:textId="77777777" w:rsidR="00231F19" w:rsidRPr="00271C84" w:rsidRDefault="00B96FE1" w:rsidP="00B96FE1">
            <w:pPr>
              <w:spacing w:after="0"/>
              <w:jc w:val="left"/>
              <w:rPr>
                <w:sz w:val="18"/>
                <w:szCs w:val="18"/>
                <w:lang w:val="en-US"/>
              </w:rPr>
            </w:pPr>
            <w:r w:rsidRPr="00271C84">
              <w:rPr>
                <w:sz w:val="18"/>
                <w:szCs w:val="18"/>
                <w:lang w:val="en-US"/>
              </w:rPr>
              <w:t xml:space="preserve">Monthly progress reports to be undertaken by </w:t>
            </w:r>
            <w:r w:rsidRPr="00271C84">
              <w:rPr>
                <w:sz w:val="18"/>
                <w:szCs w:val="18"/>
                <w:lang w:val="en-US"/>
              </w:rPr>
              <w:lastRenderedPageBreak/>
              <w:t>National Project Manager with support from CTA</w:t>
            </w:r>
          </w:p>
          <w:p w14:paraId="442C4A46" w14:textId="77777777" w:rsidR="00B96FE1" w:rsidRPr="00271C84" w:rsidRDefault="00B96FE1" w:rsidP="00B96FE1">
            <w:pPr>
              <w:spacing w:after="0"/>
              <w:jc w:val="left"/>
              <w:rPr>
                <w:sz w:val="18"/>
                <w:szCs w:val="18"/>
                <w:lang w:val="en-US"/>
              </w:rPr>
            </w:pPr>
            <w:r w:rsidRPr="00271C84">
              <w:rPr>
                <w:sz w:val="18"/>
                <w:szCs w:val="18"/>
                <w:lang w:val="en-US"/>
              </w:rPr>
              <w:t>Indicative cost: 44,000</w:t>
            </w:r>
          </w:p>
        </w:tc>
        <w:tc>
          <w:tcPr>
            <w:tcW w:w="1007" w:type="pct"/>
            <w:vAlign w:val="center"/>
          </w:tcPr>
          <w:p w14:paraId="722A318C" w14:textId="77777777" w:rsidR="00231F19" w:rsidRPr="00271C84" w:rsidRDefault="00B96FE1" w:rsidP="00E25788">
            <w:pPr>
              <w:spacing w:after="0"/>
              <w:jc w:val="left"/>
              <w:rPr>
                <w:sz w:val="18"/>
                <w:szCs w:val="18"/>
                <w:lang w:val="en-US"/>
              </w:rPr>
            </w:pPr>
            <w:r w:rsidRPr="00271C84">
              <w:rPr>
                <w:sz w:val="18"/>
                <w:szCs w:val="18"/>
                <w:lang w:val="en-US"/>
              </w:rPr>
              <w:lastRenderedPageBreak/>
              <w:t>Monthly</w:t>
            </w:r>
          </w:p>
        </w:tc>
      </w:tr>
      <w:tr w:rsidR="00231F19" w:rsidRPr="00271C84" w14:paraId="2314AB53" w14:textId="77777777" w:rsidTr="00B11644">
        <w:trPr>
          <w:jc w:val="center"/>
        </w:trPr>
        <w:tc>
          <w:tcPr>
            <w:tcW w:w="1138" w:type="pct"/>
            <w:vAlign w:val="center"/>
          </w:tcPr>
          <w:p w14:paraId="5A69DA63" w14:textId="77777777" w:rsidR="00231F19" w:rsidRPr="00271C84" w:rsidRDefault="00231F19" w:rsidP="00E25788">
            <w:pPr>
              <w:spacing w:after="0"/>
              <w:jc w:val="left"/>
              <w:rPr>
                <w:sz w:val="18"/>
                <w:szCs w:val="18"/>
                <w:lang w:val="en-US"/>
              </w:rPr>
            </w:pPr>
            <w:r w:rsidRPr="00271C84">
              <w:rPr>
                <w:sz w:val="18"/>
                <w:szCs w:val="18"/>
                <w:lang w:val="en-US"/>
              </w:rPr>
              <w:t>Final Evaluation</w:t>
            </w:r>
          </w:p>
        </w:tc>
        <w:tc>
          <w:tcPr>
            <w:tcW w:w="1543" w:type="pct"/>
            <w:vAlign w:val="center"/>
          </w:tcPr>
          <w:p w14:paraId="29EBDCEF" w14:textId="77777777" w:rsidR="00231F19" w:rsidRPr="00271C84" w:rsidRDefault="00231F19" w:rsidP="00E25788">
            <w:pPr>
              <w:numPr>
                <w:ilvl w:val="0"/>
                <w:numId w:val="8"/>
              </w:numPr>
              <w:spacing w:after="0"/>
              <w:jc w:val="left"/>
              <w:rPr>
                <w:sz w:val="18"/>
                <w:szCs w:val="18"/>
                <w:lang w:val="en-US"/>
              </w:rPr>
            </w:pPr>
            <w:r w:rsidRPr="00271C84">
              <w:rPr>
                <w:sz w:val="18"/>
                <w:szCs w:val="18"/>
                <w:lang w:val="en-US"/>
              </w:rPr>
              <w:t xml:space="preserve">Project manager and team, </w:t>
            </w:r>
          </w:p>
          <w:p w14:paraId="588795EA" w14:textId="77777777" w:rsidR="00231F19" w:rsidRPr="00271C84" w:rsidRDefault="00231F19" w:rsidP="00E25788">
            <w:pPr>
              <w:numPr>
                <w:ilvl w:val="0"/>
                <w:numId w:val="8"/>
              </w:numPr>
              <w:spacing w:after="0"/>
              <w:jc w:val="left"/>
              <w:rPr>
                <w:sz w:val="18"/>
                <w:szCs w:val="18"/>
                <w:lang w:val="en-US"/>
              </w:rPr>
            </w:pPr>
            <w:r w:rsidRPr="00271C84">
              <w:rPr>
                <w:sz w:val="18"/>
                <w:szCs w:val="18"/>
                <w:lang w:val="en-US"/>
              </w:rPr>
              <w:t>UNDP CO</w:t>
            </w:r>
          </w:p>
          <w:p w14:paraId="648F0AB9" w14:textId="77777777" w:rsidR="00231F19" w:rsidRPr="00271C84" w:rsidRDefault="00231F19" w:rsidP="00E25788">
            <w:pPr>
              <w:numPr>
                <w:ilvl w:val="0"/>
                <w:numId w:val="8"/>
              </w:numPr>
              <w:spacing w:after="0"/>
              <w:jc w:val="left"/>
              <w:rPr>
                <w:sz w:val="18"/>
                <w:szCs w:val="18"/>
                <w:lang w:val="en-US"/>
              </w:rPr>
            </w:pPr>
            <w:r w:rsidRPr="00271C84">
              <w:rPr>
                <w:sz w:val="18"/>
                <w:szCs w:val="18"/>
                <w:lang w:val="en-US"/>
              </w:rPr>
              <w:t>UNDP RCU</w:t>
            </w:r>
          </w:p>
          <w:p w14:paraId="5E9B3771" w14:textId="77777777" w:rsidR="00231F19" w:rsidRPr="00271C84" w:rsidRDefault="00231F19" w:rsidP="00E25788">
            <w:pPr>
              <w:numPr>
                <w:ilvl w:val="0"/>
                <w:numId w:val="8"/>
              </w:numPr>
              <w:spacing w:after="0"/>
              <w:jc w:val="left"/>
              <w:rPr>
                <w:sz w:val="18"/>
                <w:szCs w:val="18"/>
                <w:lang w:val="en-US"/>
              </w:rPr>
            </w:pPr>
            <w:r w:rsidRPr="00271C84">
              <w:rPr>
                <w:sz w:val="18"/>
                <w:szCs w:val="18"/>
                <w:lang w:val="en-US"/>
              </w:rPr>
              <w:t>External Consultants (i.e. evaluation team)</w:t>
            </w:r>
          </w:p>
        </w:tc>
        <w:tc>
          <w:tcPr>
            <w:tcW w:w="1312" w:type="pct"/>
            <w:vAlign w:val="center"/>
          </w:tcPr>
          <w:p w14:paraId="03AADAE6" w14:textId="77777777" w:rsidR="00231F19" w:rsidRPr="00271C84" w:rsidRDefault="00B96FE1" w:rsidP="00E25788">
            <w:pPr>
              <w:tabs>
                <w:tab w:val="center" w:pos="1216"/>
              </w:tabs>
              <w:spacing w:after="0"/>
              <w:jc w:val="left"/>
              <w:rPr>
                <w:sz w:val="18"/>
                <w:szCs w:val="18"/>
                <w:lang w:val="en-US"/>
              </w:rPr>
            </w:pPr>
            <w:r w:rsidRPr="00271C84">
              <w:rPr>
                <w:sz w:val="18"/>
                <w:szCs w:val="18"/>
                <w:lang w:val="en-US"/>
              </w:rPr>
              <w:t>Indicative cost</w:t>
            </w:r>
            <w:r w:rsidR="0076469A" w:rsidRPr="00271C84">
              <w:rPr>
                <w:sz w:val="18"/>
                <w:szCs w:val="18"/>
                <w:lang w:val="en-US"/>
              </w:rPr>
              <w:t>:  5</w:t>
            </w:r>
            <w:r w:rsidR="00231F19" w:rsidRPr="00271C84">
              <w:rPr>
                <w:sz w:val="18"/>
                <w:szCs w:val="18"/>
                <w:lang w:val="en-US"/>
              </w:rPr>
              <w:t>0,000</w:t>
            </w:r>
            <w:r w:rsidR="00231F19" w:rsidRPr="00271C84">
              <w:rPr>
                <w:sz w:val="18"/>
                <w:szCs w:val="18"/>
                <w:lang w:val="en-US"/>
              </w:rPr>
              <w:tab/>
            </w:r>
          </w:p>
        </w:tc>
        <w:tc>
          <w:tcPr>
            <w:tcW w:w="1007" w:type="pct"/>
            <w:vAlign w:val="center"/>
          </w:tcPr>
          <w:p w14:paraId="4C9C4BCC" w14:textId="77777777" w:rsidR="00231F19" w:rsidRPr="00271C84" w:rsidRDefault="00231F19" w:rsidP="00E25788">
            <w:pPr>
              <w:spacing w:after="0"/>
              <w:jc w:val="left"/>
              <w:rPr>
                <w:sz w:val="18"/>
                <w:szCs w:val="18"/>
                <w:lang w:val="en-US"/>
              </w:rPr>
            </w:pPr>
            <w:r w:rsidRPr="00271C84">
              <w:rPr>
                <w:sz w:val="18"/>
                <w:szCs w:val="18"/>
                <w:lang w:val="en-US"/>
              </w:rPr>
              <w:t>At least three months before the end of project implementation</w:t>
            </w:r>
          </w:p>
        </w:tc>
      </w:tr>
      <w:tr w:rsidR="00231F19" w:rsidRPr="00271C84" w14:paraId="45FC8B27" w14:textId="77777777" w:rsidTr="00B11644">
        <w:trPr>
          <w:jc w:val="center"/>
        </w:trPr>
        <w:tc>
          <w:tcPr>
            <w:tcW w:w="1138" w:type="pct"/>
            <w:vAlign w:val="center"/>
          </w:tcPr>
          <w:p w14:paraId="6AFD5D4D" w14:textId="77777777" w:rsidR="00231F19" w:rsidRPr="00271C84" w:rsidRDefault="00231F19" w:rsidP="00E25788">
            <w:pPr>
              <w:spacing w:after="0"/>
              <w:jc w:val="left"/>
              <w:rPr>
                <w:sz w:val="18"/>
                <w:szCs w:val="18"/>
                <w:lang w:val="en-US"/>
              </w:rPr>
            </w:pPr>
            <w:r w:rsidRPr="00271C84">
              <w:rPr>
                <w:sz w:val="18"/>
                <w:szCs w:val="18"/>
                <w:lang w:val="en-US"/>
              </w:rPr>
              <w:t>Project Terminal Report</w:t>
            </w:r>
          </w:p>
        </w:tc>
        <w:tc>
          <w:tcPr>
            <w:tcW w:w="1543" w:type="pct"/>
            <w:vAlign w:val="center"/>
          </w:tcPr>
          <w:p w14:paraId="14F13E20" w14:textId="77777777" w:rsidR="00231F19" w:rsidRPr="00271C84" w:rsidRDefault="00231F19" w:rsidP="00E25788">
            <w:pPr>
              <w:numPr>
                <w:ilvl w:val="0"/>
                <w:numId w:val="11"/>
              </w:numPr>
              <w:spacing w:after="0"/>
              <w:jc w:val="left"/>
              <w:rPr>
                <w:sz w:val="18"/>
                <w:szCs w:val="18"/>
                <w:lang w:val="en-US"/>
              </w:rPr>
            </w:pPr>
            <w:r w:rsidRPr="00271C84">
              <w:rPr>
                <w:sz w:val="18"/>
                <w:szCs w:val="18"/>
                <w:lang w:val="en-US"/>
              </w:rPr>
              <w:t xml:space="preserve">Project manager and team </w:t>
            </w:r>
          </w:p>
          <w:p w14:paraId="05E8FB84" w14:textId="77777777" w:rsidR="00231F19" w:rsidRPr="00271C84" w:rsidRDefault="00231F19" w:rsidP="00B96FE1">
            <w:pPr>
              <w:numPr>
                <w:ilvl w:val="0"/>
                <w:numId w:val="11"/>
              </w:numPr>
              <w:spacing w:after="0"/>
              <w:jc w:val="left"/>
              <w:rPr>
                <w:sz w:val="18"/>
                <w:szCs w:val="18"/>
                <w:lang w:val="en-US"/>
              </w:rPr>
            </w:pPr>
            <w:r w:rsidRPr="00271C84">
              <w:rPr>
                <w:sz w:val="18"/>
                <w:szCs w:val="18"/>
                <w:lang w:val="en-US"/>
              </w:rPr>
              <w:t>UNDP CO</w:t>
            </w:r>
          </w:p>
        </w:tc>
        <w:tc>
          <w:tcPr>
            <w:tcW w:w="1312" w:type="pct"/>
            <w:vAlign w:val="center"/>
          </w:tcPr>
          <w:p w14:paraId="560598AB" w14:textId="77777777" w:rsidR="00231F19" w:rsidRPr="00271C84" w:rsidRDefault="00B96FE1" w:rsidP="00E25788">
            <w:pPr>
              <w:spacing w:after="0"/>
              <w:jc w:val="left"/>
              <w:rPr>
                <w:sz w:val="18"/>
                <w:szCs w:val="18"/>
                <w:lang w:val="en-US"/>
              </w:rPr>
            </w:pPr>
            <w:r w:rsidRPr="00271C84">
              <w:rPr>
                <w:sz w:val="18"/>
                <w:szCs w:val="18"/>
                <w:lang w:val="en-US"/>
              </w:rPr>
              <w:t>Indicative cost: 10,000</w:t>
            </w:r>
          </w:p>
        </w:tc>
        <w:tc>
          <w:tcPr>
            <w:tcW w:w="1007" w:type="pct"/>
            <w:vAlign w:val="center"/>
          </w:tcPr>
          <w:p w14:paraId="2FBECE49" w14:textId="77777777" w:rsidR="00231F19" w:rsidRPr="00271C84" w:rsidRDefault="00231F19" w:rsidP="00E25788">
            <w:pPr>
              <w:spacing w:after="0"/>
              <w:jc w:val="left"/>
              <w:rPr>
                <w:sz w:val="18"/>
                <w:szCs w:val="18"/>
                <w:lang w:val="en-US"/>
              </w:rPr>
            </w:pPr>
            <w:r w:rsidRPr="00271C84">
              <w:rPr>
                <w:sz w:val="18"/>
                <w:szCs w:val="18"/>
                <w:lang w:val="en-US"/>
              </w:rPr>
              <w:t>At least three months before the end of the project</w:t>
            </w:r>
          </w:p>
        </w:tc>
      </w:tr>
      <w:tr w:rsidR="00231F19" w:rsidRPr="00271C84" w14:paraId="53A50598" w14:textId="77777777" w:rsidTr="00B11644">
        <w:trPr>
          <w:jc w:val="center"/>
        </w:trPr>
        <w:tc>
          <w:tcPr>
            <w:tcW w:w="1138" w:type="pct"/>
            <w:vAlign w:val="center"/>
          </w:tcPr>
          <w:p w14:paraId="04733FB2" w14:textId="77777777" w:rsidR="00231F19" w:rsidRPr="00271C84" w:rsidRDefault="00231F19" w:rsidP="00E25788">
            <w:pPr>
              <w:spacing w:after="0"/>
              <w:jc w:val="left"/>
              <w:rPr>
                <w:sz w:val="18"/>
                <w:szCs w:val="18"/>
                <w:lang w:val="en-US"/>
              </w:rPr>
            </w:pPr>
            <w:r w:rsidRPr="00271C84">
              <w:rPr>
                <w:sz w:val="18"/>
                <w:szCs w:val="18"/>
                <w:lang w:val="en-US"/>
              </w:rPr>
              <w:t xml:space="preserve">Audit </w:t>
            </w:r>
          </w:p>
        </w:tc>
        <w:tc>
          <w:tcPr>
            <w:tcW w:w="1543" w:type="pct"/>
            <w:vAlign w:val="center"/>
          </w:tcPr>
          <w:p w14:paraId="545F520D" w14:textId="77777777" w:rsidR="00231F19" w:rsidRPr="00271C84" w:rsidRDefault="00231F19" w:rsidP="00E25788">
            <w:pPr>
              <w:numPr>
                <w:ilvl w:val="0"/>
                <w:numId w:val="9"/>
              </w:numPr>
              <w:spacing w:after="0"/>
              <w:jc w:val="left"/>
              <w:rPr>
                <w:sz w:val="18"/>
                <w:szCs w:val="18"/>
                <w:lang w:val="en-US"/>
              </w:rPr>
            </w:pPr>
            <w:r w:rsidRPr="00271C84">
              <w:rPr>
                <w:sz w:val="18"/>
                <w:szCs w:val="18"/>
                <w:lang w:val="en-US"/>
              </w:rPr>
              <w:t>UNDP CO</w:t>
            </w:r>
          </w:p>
          <w:p w14:paraId="67DB9403" w14:textId="77777777" w:rsidR="00231F19" w:rsidRPr="00271C84" w:rsidRDefault="00231F19" w:rsidP="00E25788">
            <w:pPr>
              <w:numPr>
                <w:ilvl w:val="0"/>
                <w:numId w:val="9"/>
              </w:numPr>
              <w:spacing w:after="0"/>
              <w:jc w:val="left"/>
              <w:rPr>
                <w:sz w:val="18"/>
                <w:szCs w:val="18"/>
                <w:lang w:val="en-US"/>
              </w:rPr>
            </w:pPr>
            <w:r w:rsidRPr="00271C84">
              <w:rPr>
                <w:sz w:val="18"/>
                <w:szCs w:val="18"/>
                <w:lang w:val="en-US"/>
              </w:rPr>
              <w:t xml:space="preserve">Project manager and team </w:t>
            </w:r>
          </w:p>
        </w:tc>
        <w:tc>
          <w:tcPr>
            <w:tcW w:w="1312" w:type="pct"/>
            <w:vAlign w:val="center"/>
          </w:tcPr>
          <w:p w14:paraId="6DCA2861" w14:textId="77777777" w:rsidR="00231F19" w:rsidRPr="00271C84" w:rsidRDefault="00231F19" w:rsidP="00E25788">
            <w:pPr>
              <w:spacing w:after="0"/>
              <w:jc w:val="left"/>
              <w:rPr>
                <w:sz w:val="18"/>
                <w:szCs w:val="18"/>
                <w:lang w:val="en-US"/>
              </w:rPr>
            </w:pPr>
            <w:r w:rsidRPr="00271C84">
              <w:rPr>
                <w:sz w:val="18"/>
                <w:szCs w:val="18"/>
                <w:lang w:val="en-US"/>
              </w:rPr>
              <w:t xml:space="preserve">Indicative cost: </w:t>
            </w:r>
            <w:r w:rsidR="00F34C52" w:rsidRPr="00271C84">
              <w:rPr>
                <w:sz w:val="18"/>
                <w:szCs w:val="18"/>
                <w:lang w:val="en-US"/>
              </w:rPr>
              <w:t>12</w:t>
            </w:r>
            <w:r w:rsidRPr="00271C84">
              <w:rPr>
                <w:sz w:val="18"/>
                <w:szCs w:val="18"/>
                <w:lang w:val="en-US"/>
              </w:rPr>
              <w:t>,000 (</w:t>
            </w:r>
            <w:r w:rsidR="00F34C52" w:rsidRPr="00271C84">
              <w:rPr>
                <w:sz w:val="18"/>
                <w:szCs w:val="18"/>
                <w:lang w:val="en-US"/>
              </w:rPr>
              <w:t>3,</w:t>
            </w:r>
            <w:r w:rsidRPr="00271C84">
              <w:rPr>
                <w:sz w:val="18"/>
                <w:szCs w:val="18"/>
                <w:lang w:val="en-US"/>
              </w:rPr>
              <w:t>000 x 4 years)</w:t>
            </w:r>
          </w:p>
        </w:tc>
        <w:tc>
          <w:tcPr>
            <w:tcW w:w="1007" w:type="pct"/>
            <w:vAlign w:val="center"/>
          </w:tcPr>
          <w:p w14:paraId="7F7C03A6" w14:textId="77777777" w:rsidR="00231F19" w:rsidRPr="00271C84" w:rsidRDefault="00231F19" w:rsidP="00E25788">
            <w:pPr>
              <w:spacing w:after="0"/>
              <w:jc w:val="left"/>
              <w:rPr>
                <w:sz w:val="18"/>
                <w:szCs w:val="18"/>
                <w:lang w:val="en-US"/>
              </w:rPr>
            </w:pPr>
            <w:r w:rsidRPr="00271C84">
              <w:rPr>
                <w:sz w:val="18"/>
                <w:szCs w:val="18"/>
                <w:lang w:val="en-US"/>
              </w:rPr>
              <w:t>Yearly</w:t>
            </w:r>
          </w:p>
        </w:tc>
      </w:tr>
      <w:tr w:rsidR="00231F19" w:rsidRPr="00271C84" w14:paraId="5CFF55B5" w14:textId="77777777" w:rsidTr="00B11644">
        <w:trPr>
          <w:jc w:val="center"/>
        </w:trPr>
        <w:tc>
          <w:tcPr>
            <w:tcW w:w="1138" w:type="pct"/>
            <w:vAlign w:val="center"/>
          </w:tcPr>
          <w:p w14:paraId="7CD46FA8" w14:textId="77777777" w:rsidR="00231F19" w:rsidRPr="00271C84" w:rsidRDefault="00231F19" w:rsidP="00E25788">
            <w:pPr>
              <w:spacing w:after="0"/>
              <w:jc w:val="left"/>
              <w:rPr>
                <w:sz w:val="18"/>
                <w:szCs w:val="18"/>
                <w:lang w:val="en-US"/>
              </w:rPr>
            </w:pPr>
            <w:r w:rsidRPr="00271C84">
              <w:rPr>
                <w:sz w:val="18"/>
                <w:szCs w:val="18"/>
                <w:lang w:val="en-US"/>
              </w:rPr>
              <w:t>Visits to field sites</w:t>
            </w:r>
          </w:p>
        </w:tc>
        <w:tc>
          <w:tcPr>
            <w:tcW w:w="1543" w:type="pct"/>
            <w:vAlign w:val="center"/>
          </w:tcPr>
          <w:p w14:paraId="7CCC7F42" w14:textId="77777777" w:rsidR="00231F19" w:rsidRPr="00271C84" w:rsidRDefault="00231F19" w:rsidP="00E25788">
            <w:pPr>
              <w:numPr>
                <w:ilvl w:val="0"/>
                <w:numId w:val="10"/>
              </w:numPr>
              <w:spacing w:after="0"/>
              <w:jc w:val="left"/>
              <w:rPr>
                <w:sz w:val="18"/>
                <w:szCs w:val="18"/>
                <w:lang w:val="en-US"/>
              </w:rPr>
            </w:pPr>
            <w:r w:rsidRPr="00271C84">
              <w:rPr>
                <w:sz w:val="18"/>
                <w:szCs w:val="18"/>
                <w:lang w:val="en-US"/>
              </w:rPr>
              <w:t xml:space="preserve">UNDP CO </w:t>
            </w:r>
          </w:p>
          <w:p w14:paraId="4C3AF14D" w14:textId="77777777" w:rsidR="00231F19" w:rsidRPr="00271C84" w:rsidRDefault="00231F19" w:rsidP="00E25788">
            <w:pPr>
              <w:numPr>
                <w:ilvl w:val="0"/>
                <w:numId w:val="10"/>
              </w:numPr>
              <w:spacing w:after="0"/>
              <w:jc w:val="left"/>
              <w:rPr>
                <w:sz w:val="18"/>
                <w:szCs w:val="18"/>
                <w:lang w:val="en-US"/>
              </w:rPr>
            </w:pPr>
            <w:r w:rsidRPr="00271C84">
              <w:rPr>
                <w:sz w:val="18"/>
                <w:szCs w:val="18"/>
                <w:lang w:val="en-US"/>
              </w:rPr>
              <w:t>UNDP RCU (as appropriate)</w:t>
            </w:r>
          </w:p>
          <w:p w14:paraId="0C47E739" w14:textId="77777777" w:rsidR="00231F19" w:rsidRPr="00271C84" w:rsidRDefault="00231F19" w:rsidP="00E25788">
            <w:pPr>
              <w:numPr>
                <w:ilvl w:val="0"/>
                <w:numId w:val="10"/>
              </w:numPr>
              <w:spacing w:after="0"/>
              <w:jc w:val="left"/>
              <w:rPr>
                <w:sz w:val="18"/>
                <w:szCs w:val="18"/>
                <w:lang w:val="en-US"/>
              </w:rPr>
            </w:pPr>
            <w:r w:rsidRPr="00271C84">
              <w:rPr>
                <w:sz w:val="18"/>
                <w:szCs w:val="18"/>
                <w:lang w:val="en-US"/>
              </w:rPr>
              <w:t>Government representatives</w:t>
            </w:r>
          </w:p>
        </w:tc>
        <w:tc>
          <w:tcPr>
            <w:tcW w:w="1312" w:type="pct"/>
            <w:vAlign w:val="center"/>
          </w:tcPr>
          <w:p w14:paraId="3D7E3DCA" w14:textId="77777777" w:rsidR="00231F19" w:rsidRPr="00271C84" w:rsidRDefault="00231F19" w:rsidP="00E25788">
            <w:pPr>
              <w:pStyle w:val="TableText"/>
              <w:rPr>
                <w:rFonts w:ascii="Arial" w:hAnsi="Arial" w:cs="Arial"/>
                <w:lang w:val="en-US"/>
              </w:rPr>
            </w:pPr>
            <w:r w:rsidRPr="00271C84">
              <w:rPr>
                <w:rFonts w:ascii="Arial" w:hAnsi="Arial" w:cs="Arial"/>
                <w:lang w:val="en-US"/>
              </w:rPr>
              <w:t>For GEF supported projects, paid from IA fees and operational budget</w:t>
            </w:r>
          </w:p>
        </w:tc>
        <w:tc>
          <w:tcPr>
            <w:tcW w:w="1007" w:type="pct"/>
            <w:vAlign w:val="center"/>
          </w:tcPr>
          <w:p w14:paraId="2F153E2F" w14:textId="77777777" w:rsidR="00231F19" w:rsidRPr="00271C84" w:rsidRDefault="00231F19" w:rsidP="00E25788">
            <w:pPr>
              <w:spacing w:after="0"/>
              <w:jc w:val="left"/>
              <w:rPr>
                <w:sz w:val="18"/>
                <w:szCs w:val="18"/>
                <w:lang w:val="en-US"/>
              </w:rPr>
            </w:pPr>
            <w:r w:rsidRPr="00271C84">
              <w:rPr>
                <w:sz w:val="18"/>
                <w:szCs w:val="18"/>
                <w:lang w:val="en-US"/>
              </w:rPr>
              <w:t>Yearly</w:t>
            </w:r>
          </w:p>
        </w:tc>
      </w:tr>
      <w:tr w:rsidR="00231F19" w:rsidRPr="00271C84" w14:paraId="3B442D63" w14:textId="77777777" w:rsidTr="00B11644">
        <w:trPr>
          <w:jc w:val="center"/>
        </w:trPr>
        <w:tc>
          <w:tcPr>
            <w:tcW w:w="1138" w:type="pct"/>
            <w:vAlign w:val="center"/>
          </w:tcPr>
          <w:p w14:paraId="4A87E947" w14:textId="77777777" w:rsidR="00231F19" w:rsidRPr="00271C84" w:rsidRDefault="00231F19" w:rsidP="00E25788">
            <w:pPr>
              <w:spacing w:after="0"/>
              <w:jc w:val="left"/>
              <w:rPr>
                <w:sz w:val="18"/>
                <w:szCs w:val="18"/>
                <w:lang w:val="en-US"/>
              </w:rPr>
            </w:pPr>
            <w:r w:rsidRPr="00271C84">
              <w:rPr>
                <w:sz w:val="18"/>
                <w:szCs w:val="18"/>
                <w:lang w:val="en-US"/>
              </w:rPr>
              <w:t>Dissemination of lessons learnt</w:t>
            </w:r>
          </w:p>
        </w:tc>
        <w:tc>
          <w:tcPr>
            <w:tcW w:w="1543" w:type="pct"/>
            <w:vAlign w:val="center"/>
          </w:tcPr>
          <w:p w14:paraId="5B0D318B" w14:textId="77777777" w:rsidR="00231F19" w:rsidRPr="00271C84" w:rsidRDefault="00231F19" w:rsidP="00E25788">
            <w:pPr>
              <w:numPr>
                <w:ilvl w:val="0"/>
                <w:numId w:val="10"/>
              </w:numPr>
              <w:spacing w:after="0"/>
              <w:jc w:val="left"/>
              <w:rPr>
                <w:sz w:val="18"/>
                <w:szCs w:val="18"/>
                <w:lang w:val="en-US"/>
              </w:rPr>
            </w:pPr>
            <w:r w:rsidRPr="00271C84">
              <w:rPr>
                <w:sz w:val="18"/>
                <w:szCs w:val="18"/>
                <w:lang w:val="en-US"/>
              </w:rPr>
              <w:t>Project Manager and team</w:t>
            </w:r>
          </w:p>
          <w:p w14:paraId="243278CA" w14:textId="77777777" w:rsidR="00231F19" w:rsidRPr="00271C84" w:rsidRDefault="00231F19" w:rsidP="00E25788">
            <w:pPr>
              <w:numPr>
                <w:ilvl w:val="0"/>
                <w:numId w:val="10"/>
              </w:numPr>
              <w:spacing w:after="0"/>
              <w:jc w:val="left"/>
              <w:rPr>
                <w:sz w:val="18"/>
                <w:szCs w:val="18"/>
                <w:lang w:val="en-US"/>
              </w:rPr>
            </w:pPr>
            <w:r w:rsidRPr="00271C84">
              <w:rPr>
                <w:sz w:val="18"/>
                <w:szCs w:val="18"/>
                <w:lang w:val="en-US"/>
              </w:rPr>
              <w:t>Local consultant</w:t>
            </w:r>
          </w:p>
        </w:tc>
        <w:tc>
          <w:tcPr>
            <w:tcW w:w="1312" w:type="pct"/>
            <w:vAlign w:val="center"/>
          </w:tcPr>
          <w:p w14:paraId="3F50A850" w14:textId="77777777" w:rsidR="00231F19" w:rsidRPr="00271C84" w:rsidRDefault="00231F19" w:rsidP="00E25788">
            <w:pPr>
              <w:spacing w:after="0"/>
              <w:jc w:val="left"/>
              <w:rPr>
                <w:sz w:val="18"/>
                <w:szCs w:val="18"/>
                <w:lang w:val="en-US"/>
              </w:rPr>
            </w:pPr>
            <w:r w:rsidRPr="00271C84">
              <w:rPr>
                <w:sz w:val="18"/>
                <w:szCs w:val="18"/>
                <w:lang w:val="en-US"/>
              </w:rPr>
              <w:t>Indicative cost:  5,000</w:t>
            </w:r>
          </w:p>
        </w:tc>
        <w:tc>
          <w:tcPr>
            <w:tcW w:w="1007" w:type="pct"/>
            <w:vAlign w:val="center"/>
          </w:tcPr>
          <w:p w14:paraId="1455D11E" w14:textId="77777777" w:rsidR="00231F19" w:rsidRPr="00271C84" w:rsidRDefault="00231F19" w:rsidP="00E25788">
            <w:pPr>
              <w:spacing w:after="0"/>
              <w:jc w:val="left"/>
              <w:rPr>
                <w:sz w:val="18"/>
                <w:szCs w:val="18"/>
                <w:lang w:val="en-US"/>
              </w:rPr>
            </w:pPr>
            <w:r w:rsidRPr="00271C84">
              <w:rPr>
                <w:sz w:val="18"/>
                <w:szCs w:val="18"/>
                <w:lang w:val="en-US"/>
              </w:rPr>
              <w:t>At least three months before the end of the project</w:t>
            </w:r>
          </w:p>
        </w:tc>
      </w:tr>
      <w:tr w:rsidR="00231F19" w:rsidRPr="00271C84" w14:paraId="7249BF43" w14:textId="77777777" w:rsidTr="00B11644">
        <w:trPr>
          <w:cantSplit/>
          <w:trHeight w:val="62"/>
          <w:jc w:val="center"/>
        </w:trPr>
        <w:tc>
          <w:tcPr>
            <w:tcW w:w="2680" w:type="pct"/>
            <w:gridSpan w:val="2"/>
            <w:shd w:val="clear" w:color="auto" w:fill="E6E6E6"/>
          </w:tcPr>
          <w:p w14:paraId="418DFF5D" w14:textId="77777777" w:rsidR="00231F19" w:rsidRPr="00271C84" w:rsidRDefault="00231F19" w:rsidP="000821A3">
            <w:pPr>
              <w:spacing w:after="0"/>
              <w:rPr>
                <w:b/>
                <w:bCs/>
                <w:sz w:val="18"/>
                <w:szCs w:val="18"/>
                <w:lang w:val="en-US"/>
              </w:rPr>
            </w:pPr>
            <w:r w:rsidRPr="00271C84">
              <w:rPr>
                <w:b/>
                <w:bCs/>
                <w:sz w:val="18"/>
                <w:szCs w:val="18"/>
                <w:lang w:val="en-US"/>
              </w:rPr>
              <w:t xml:space="preserve">TOTAL indicative COST </w:t>
            </w:r>
          </w:p>
          <w:p w14:paraId="7F8A68CD" w14:textId="77777777" w:rsidR="00231F19" w:rsidRPr="00271C84" w:rsidRDefault="00231F19" w:rsidP="000821A3">
            <w:pPr>
              <w:spacing w:after="0"/>
              <w:rPr>
                <w:sz w:val="18"/>
                <w:szCs w:val="18"/>
                <w:lang w:val="en-US"/>
              </w:rPr>
            </w:pPr>
            <w:r w:rsidRPr="00271C84">
              <w:rPr>
                <w:sz w:val="18"/>
                <w:szCs w:val="18"/>
                <w:lang w:val="en-US"/>
              </w:rPr>
              <w:t xml:space="preserve">Excluding project team staff time and UNDP staff and travel expenses </w:t>
            </w:r>
          </w:p>
        </w:tc>
        <w:tc>
          <w:tcPr>
            <w:tcW w:w="1312" w:type="pct"/>
            <w:shd w:val="clear" w:color="auto" w:fill="E6E6E6"/>
            <w:vAlign w:val="center"/>
          </w:tcPr>
          <w:p w14:paraId="7BE36E64" w14:textId="77777777" w:rsidR="00231F19" w:rsidRPr="00271C84" w:rsidRDefault="00231F19" w:rsidP="000821A3">
            <w:pPr>
              <w:spacing w:after="0"/>
              <w:rPr>
                <w:b/>
                <w:sz w:val="18"/>
                <w:szCs w:val="18"/>
                <w:lang w:val="en-US"/>
              </w:rPr>
            </w:pPr>
            <w:r w:rsidRPr="00271C84">
              <w:rPr>
                <w:b/>
                <w:sz w:val="18"/>
                <w:szCs w:val="18"/>
                <w:lang w:val="en-US"/>
              </w:rPr>
              <w:t xml:space="preserve"> Total: </w:t>
            </w:r>
            <w:r w:rsidR="0046452D" w:rsidRPr="00271C84">
              <w:rPr>
                <w:b/>
                <w:sz w:val="18"/>
                <w:szCs w:val="18"/>
                <w:lang w:val="en-US"/>
              </w:rPr>
              <w:t xml:space="preserve">   </w:t>
            </w:r>
            <w:r w:rsidR="00B96FE1" w:rsidRPr="00271C84">
              <w:rPr>
                <w:b/>
                <w:sz w:val="18"/>
                <w:szCs w:val="18"/>
                <w:lang w:val="en-US"/>
              </w:rPr>
              <w:t>132</w:t>
            </w:r>
            <w:r w:rsidR="00A478EA" w:rsidRPr="00271C84">
              <w:rPr>
                <w:b/>
                <w:sz w:val="18"/>
                <w:szCs w:val="18"/>
                <w:lang w:val="en-US"/>
              </w:rPr>
              <w:t>,000</w:t>
            </w:r>
            <w:r w:rsidRPr="00271C84">
              <w:rPr>
                <w:b/>
                <w:sz w:val="18"/>
                <w:szCs w:val="18"/>
                <w:lang w:val="en-US"/>
              </w:rPr>
              <w:t xml:space="preserve"> approx.</w:t>
            </w:r>
          </w:p>
          <w:p w14:paraId="5F0EDE26" w14:textId="77777777" w:rsidR="00231F19" w:rsidRPr="00271C84" w:rsidRDefault="00231F19" w:rsidP="000821A3">
            <w:pPr>
              <w:spacing w:after="0"/>
              <w:rPr>
                <w:sz w:val="18"/>
                <w:szCs w:val="18"/>
                <w:lang w:val="en-US"/>
              </w:rPr>
            </w:pPr>
            <w:r w:rsidRPr="00271C84">
              <w:rPr>
                <w:b/>
                <w:sz w:val="18"/>
                <w:szCs w:val="18"/>
                <w:lang w:val="en-US"/>
              </w:rPr>
              <w:t xml:space="preserve"> (</w:t>
            </w:r>
            <w:r w:rsidR="00B96FE1" w:rsidRPr="00271C84">
              <w:rPr>
                <w:b/>
                <w:sz w:val="18"/>
                <w:szCs w:val="18"/>
                <w:lang w:val="en-US"/>
              </w:rPr>
              <w:t xml:space="preserve">mostly </w:t>
            </w:r>
            <w:r w:rsidRPr="00271C84">
              <w:rPr>
                <w:b/>
                <w:sz w:val="18"/>
                <w:szCs w:val="18"/>
                <w:lang w:val="en-US"/>
              </w:rPr>
              <w:t>GEF funded, not including co-financing resources)</w:t>
            </w:r>
          </w:p>
        </w:tc>
        <w:tc>
          <w:tcPr>
            <w:tcW w:w="1007" w:type="pct"/>
            <w:shd w:val="clear" w:color="auto" w:fill="E6E6E6"/>
            <w:vAlign w:val="center"/>
          </w:tcPr>
          <w:p w14:paraId="586D4054" w14:textId="77777777" w:rsidR="00231F19" w:rsidRPr="00271C84" w:rsidRDefault="00231F19" w:rsidP="000821A3">
            <w:pPr>
              <w:spacing w:after="0"/>
              <w:rPr>
                <w:sz w:val="18"/>
                <w:szCs w:val="18"/>
                <w:lang w:val="en-US"/>
              </w:rPr>
            </w:pPr>
          </w:p>
        </w:tc>
      </w:tr>
    </w:tbl>
    <w:p w14:paraId="123B6AFF" w14:textId="77777777" w:rsidR="00231F19" w:rsidRPr="00271C84" w:rsidRDefault="00231F19" w:rsidP="00231F19">
      <w:pPr>
        <w:spacing w:after="0"/>
        <w:ind w:left="360"/>
        <w:rPr>
          <w:lang w:val="en-US"/>
        </w:rPr>
      </w:pPr>
    </w:p>
    <w:p w14:paraId="0C8483A5" w14:textId="77777777" w:rsidR="003208B9" w:rsidRPr="00271C84" w:rsidRDefault="003208B9" w:rsidP="003208B9">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271C84">
        <w:rPr>
          <w:lang w:val="en-US"/>
        </w:rPr>
        <w:t>Assisting all partners to fully understand and take ownership of the project;</w:t>
      </w:r>
    </w:p>
    <w:p w14:paraId="52BAFD99" w14:textId="77777777" w:rsidR="003208B9" w:rsidRPr="00271C84" w:rsidRDefault="003208B9" w:rsidP="003208B9">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271C84">
        <w:rPr>
          <w:lang w:val="en-US"/>
        </w:rPr>
        <w:t>Detailing the roles, support services and complementary responsibilities of UNDP CO and RCU staff vis-à-vis the project team;</w:t>
      </w:r>
    </w:p>
    <w:p w14:paraId="6A9FBA4F" w14:textId="77777777" w:rsidR="00E25788" w:rsidRPr="00271C84" w:rsidRDefault="003208B9" w:rsidP="003208B9">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271C84">
        <w:rPr>
          <w:lang w:val="en-US"/>
        </w:rPr>
        <w:t xml:space="preserve">Discussing the roles, functions, and responsibilities within the Project's decision-making structure including reporting and communication lines, and conflict resolution mechanisms. The Terms of Reference of project staff will be discussed again as required; </w:t>
      </w:r>
      <w:r w:rsidR="00E25788" w:rsidRPr="00271C84">
        <w:rPr>
          <w:lang w:val="en-US"/>
        </w:rPr>
        <w:t>Finalization of the first annual work plan based on the project results framework and the relevant GEF Tracking Tool if appropriate. A review and agreement on the indicators, targets and their means of verification will be required as well as a re-check of assumptions and risks;</w:t>
      </w:r>
    </w:p>
    <w:p w14:paraId="0CBB5FD7" w14:textId="77777777" w:rsidR="002A0711" w:rsidRPr="00271C84" w:rsidRDefault="002A0711" w:rsidP="002A0711">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Cs/>
          <w:lang w:val="en-US"/>
        </w:rPr>
      </w:pPr>
      <w:r w:rsidRPr="00271C84">
        <w:rPr>
          <w:lang w:val="en-US"/>
        </w:rPr>
        <w:t>Providing a detailed overview and reach consensus on reporting, monitoring and evaluation (M&amp;E) requirements, the M&amp;E work plan and budget;</w:t>
      </w:r>
    </w:p>
    <w:p w14:paraId="0B58673E" w14:textId="77777777" w:rsidR="003D2151" w:rsidRPr="00271C84" w:rsidRDefault="003D2151" w:rsidP="00575627">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271C84">
        <w:rPr>
          <w:lang w:val="en-US"/>
        </w:rPr>
        <w:t>Discussion of financial reporting procedures and obligations, and arrangements for annual audit;</w:t>
      </w:r>
    </w:p>
    <w:p w14:paraId="597D6879" w14:textId="77777777" w:rsidR="003D2151" w:rsidRPr="00271C84" w:rsidRDefault="003D2151" w:rsidP="00575627">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271C84">
        <w:rPr>
          <w:lang w:val="en-US"/>
        </w:rPr>
        <w:t xml:space="preserve">Planning and scheduling Project </w:t>
      </w:r>
      <w:r w:rsidR="00A01272" w:rsidRPr="00271C84">
        <w:rPr>
          <w:lang w:val="en-US"/>
        </w:rPr>
        <w:t>Steering Committee</w:t>
      </w:r>
      <w:r w:rsidRPr="00271C84">
        <w:rPr>
          <w:lang w:val="en-US"/>
        </w:rPr>
        <w:t xml:space="preserve"> meetings;</w:t>
      </w:r>
    </w:p>
    <w:p w14:paraId="3B1DD794" w14:textId="77777777" w:rsidR="000A6FB1" w:rsidRPr="00271C84" w:rsidRDefault="003D2151" w:rsidP="00575627">
      <w:pPr>
        <w:numPr>
          <w:ilvl w:val="0"/>
          <w:numId w:val="26"/>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271C84">
        <w:rPr>
          <w:lang w:val="en-US"/>
        </w:rPr>
        <w:t xml:space="preserve">Clarification of roles and responsibilities of all project </w:t>
      </w:r>
      <w:r w:rsidR="005A2073" w:rsidRPr="00271C84">
        <w:rPr>
          <w:lang w:val="en-US"/>
        </w:rPr>
        <w:t>organization</w:t>
      </w:r>
      <w:r w:rsidRPr="00271C84">
        <w:rPr>
          <w:lang w:val="en-US"/>
        </w:rPr>
        <w:t xml:space="preserve"> structures as well as planned dates of meetings where the first PSC meeting should be held </w:t>
      </w:r>
      <w:r w:rsidRPr="00271C84">
        <w:rPr>
          <w:u w:val="single"/>
          <w:lang w:val="en-US"/>
        </w:rPr>
        <w:t>within the first 12 months</w:t>
      </w:r>
      <w:r w:rsidRPr="00271C84">
        <w:rPr>
          <w:lang w:val="en-US"/>
        </w:rPr>
        <w:t xml:space="preserve"> following the inception workshop.</w:t>
      </w:r>
    </w:p>
    <w:p w14:paraId="02E418A5" w14:textId="77777777" w:rsidR="0016047B" w:rsidRPr="00271C84" w:rsidRDefault="0016047B" w:rsidP="0016047B">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lang w:val="en-US"/>
        </w:rPr>
      </w:pPr>
    </w:p>
    <w:p w14:paraId="0392172F" w14:textId="77777777" w:rsidR="00F942AD" w:rsidRPr="00271C84" w:rsidRDefault="00F942AD" w:rsidP="003208B9">
      <w:pPr>
        <w:pStyle w:val="Normal115"/>
        <w:numPr>
          <w:ilvl w:val="0"/>
          <w:numId w:val="31"/>
        </w:numPr>
        <w:spacing w:after="0"/>
        <w:rPr>
          <w:b w:val="0"/>
          <w:lang w:val="en-US"/>
        </w:rPr>
      </w:pPr>
      <w:r w:rsidRPr="00271C84">
        <w:rPr>
          <w:b w:val="0"/>
          <w:lang w:val="en-US"/>
        </w:rPr>
        <w:t xml:space="preserve">An Inception Workshop report is a key reference document and must be prepared and shared with participants to formalize various agreements and plans decided during the meeting. </w:t>
      </w:r>
    </w:p>
    <w:p w14:paraId="1690241F" w14:textId="77777777" w:rsidR="00831D23" w:rsidRPr="00271C84" w:rsidRDefault="00831D23" w:rsidP="00DA01E5">
      <w:pPr>
        <w:pStyle w:val="Normal115"/>
        <w:numPr>
          <w:ilvl w:val="0"/>
          <w:numId w:val="0"/>
        </w:numPr>
        <w:spacing w:after="0"/>
        <w:ind w:left="330"/>
        <w:rPr>
          <w:b w:val="0"/>
          <w:lang w:val="en-US"/>
        </w:rPr>
      </w:pPr>
    </w:p>
    <w:p w14:paraId="32C66CA8" w14:textId="77777777" w:rsidR="00831D23" w:rsidRPr="00271C84" w:rsidRDefault="00831D23" w:rsidP="003208B9">
      <w:pPr>
        <w:pStyle w:val="Normal115"/>
        <w:numPr>
          <w:ilvl w:val="0"/>
          <w:numId w:val="31"/>
        </w:numPr>
        <w:spacing w:after="0"/>
        <w:rPr>
          <w:b w:val="0"/>
          <w:lang w:val="en-US"/>
        </w:rPr>
      </w:pPr>
      <w:r w:rsidRPr="00271C84">
        <w:rPr>
          <w:b w:val="0"/>
          <w:lang w:val="en-US"/>
        </w:rPr>
        <w:t>Quarterly Progress Report: Contents of the QPR include:</w:t>
      </w:r>
    </w:p>
    <w:p w14:paraId="0143247E" w14:textId="77777777" w:rsidR="00831D23" w:rsidRPr="00271C84" w:rsidRDefault="00831D23" w:rsidP="00831D23">
      <w:pPr>
        <w:pStyle w:val="Bullets"/>
        <w:numPr>
          <w:ilvl w:val="0"/>
          <w:numId w:val="39"/>
        </w:numPr>
        <w:spacing w:before="0"/>
        <w:jc w:val="both"/>
        <w:rPr>
          <w:rFonts w:ascii="Arial" w:hAnsi="Arial" w:cs="Arial"/>
          <w:noProof w:val="0"/>
          <w:lang w:val="en-US"/>
        </w:rPr>
      </w:pPr>
      <w:r w:rsidRPr="00271C84">
        <w:rPr>
          <w:rFonts w:ascii="Arial" w:hAnsi="Arial" w:cs="Arial"/>
          <w:noProof w:val="0"/>
          <w:lang w:val="en-US"/>
        </w:rPr>
        <w:t xml:space="preserve">Progress made as reported in the Standard Progress Report and monitored in the UNDP Enhanced Results Based </w:t>
      </w:r>
      <w:r w:rsidR="005A2073" w:rsidRPr="00271C84">
        <w:rPr>
          <w:rFonts w:ascii="Arial" w:hAnsi="Arial" w:cs="Arial"/>
          <w:noProof w:val="0"/>
          <w:lang w:val="en-US"/>
        </w:rPr>
        <w:t>Management</w:t>
      </w:r>
      <w:r w:rsidRPr="00271C84">
        <w:rPr>
          <w:rFonts w:ascii="Arial" w:hAnsi="Arial" w:cs="Arial"/>
          <w:noProof w:val="0"/>
          <w:lang w:val="en-US"/>
        </w:rPr>
        <w:t xml:space="preserve"> Platform;</w:t>
      </w:r>
    </w:p>
    <w:p w14:paraId="07DB9B21" w14:textId="77777777" w:rsidR="00831D23" w:rsidRPr="00271C84" w:rsidRDefault="00831D23" w:rsidP="00831D23">
      <w:pPr>
        <w:pStyle w:val="Bullets"/>
        <w:numPr>
          <w:ilvl w:val="0"/>
          <w:numId w:val="39"/>
        </w:numPr>
        <w:spacing w:before="0"/>
        <w:jc w:val="both"/>
        <w:rPr>
          <w:rFonts w:ascii="Arial" w:hAnsi="Arial" w:cs="Arial"/>
          <w:noProof w:val="0"/>
          <w:lang w:val="en-US"/>
        </w:rPr>
      </w:pPr>
      <w:r w:rsidRPr="00271C84">
        <w:rPr>
          <w:rFonts w:ascii="Arial" w:hAnsi="Arial" w:cs="Arial"/>
          <w:noProof w:val="0"/>
          <w:lang w:val="en-US"/>
        </w:rPr>
        <w:lastRenderedPageBreak/>
        <w:t>Based on the initial risk analysis submitted, the risk log shall be regularly updated in ATLAS (if applicable otherwise outside ATLAS). Risks become critical when the impact and probability are high;</w:t>
      </w:r>
    </w:p>
    <w:p w14:paraId="0EDAF64E" w14:textId="77777777" w:rsidR="00831D23" w:rsidRPr="00271C84" w:rsidRDefault="00831D23" w:rsidP="00831D23">
      <w:pPr>
        <w:pStyle w:val="Bullets"/>
        <w:numPr>
          <w:ilvl w:val="0"/>
          <w:numId w:val="39"/>
        </w:numPr>
        <w:spacing w:before="0"/>
        <w:jc w:val="both"/>
        <w:rPr>
          <w:rFonts w:ascii="Arial" w:hAnsi="Arial" w:cs="Arial"/>
          <w:noProof w:val="0"/>
          <w:lang w:val="en-US"/>
        </w:rPr>
      </w:pPr>
      <w:r w:rsidRPr="00271C84">
        <w:rPr>
          <w:rFonts w:ascii="Arial" w:hAnsi="Arial" w:cs="Arial"/>
          <w:noProof w:val="0"/>
          <w:color w:val="000000"/>
          <w:lang w:val="en-US"/>
        </w:rPr>
        <w:t>Project Progress Reports as generated in the Executive Snapshot and based on the information recorded in Atlas;</w:t>
      </w:r>
    </w:p>
    <w:p w14:paraId="0127C33D" w14:textId="77777777" w:rsidR="00831D23" w:rsidRPr="00271C84" w:rsidRDefault="00831D23" w:rsidP="00831D23">
      <w:pPr>
        <w:pStyle w:val="Bullets"/>
        <w:numPr>
          <w:ilvl w:val="0"/>
          <w:numId w:val="39"/>
        </w:numPr>
        <w:spacing w:before="0"/>
        <w:jc w:val="both"/>
        <w:rPr>
          <w:rFonts w:ascii="Arial" w:hAnsi="Arial" w:cs="Arial"/>
          <w:noProof w:val="0"/>
          <w:lang w:val="en-US"/>
        </w:rPr>
      </w:pPr>
      <w:r w:rsidRPr="00271C84">
        <w:rPr>
          <w:rFonts w:ascii="Arial" w:hAnsi="Arial" w:cs="Arial"/>
          <w:noProof w:val="0"/>
          <w:lang w:val="en-US"/>
        </w:rPr>
        <w:t>Other ATLAS logs that are used to monitor issues and lessons learned. The use of these functions is a key indicator in the UNDP Executive Balanced Scorecard.</w:t>
      </w:r>
    </w:p>
    <w:p w14:paraId="6D79B7C6" w14:textId="77777777" w:rsidR="00F942AD" w:rsidRPr="00271C84" w:rsidRDefault="00F942AD" w:rsidP="00F942AD">
      <w:pPr>
        <w:pStyle w:val="Normal115"/>
        <w:numPr>
          <w:ilvl w:val="0"/>
          <w:numId w:val="0"/>
        </w:numPr>
        <w:spacing w:after="0"/>
        <w:ind w:left="170"/>
        <w:rPr>
          <w:b w:val="0"/>
          <w:lang w:val="en-US"/>
        </w:rPr>
      </w:pPr>
    </w:p>
    <w:p w14:paraId="718C251B" w14:textId="77777777" w:rsidR="00D67510" w:rsidRPr="00271C84" w:rsidRDefault="00D67510" w:rsidP="003208B9">
      <w:pPr>
        <w:pStyle w:val="Normal115"/>
        <w:numPr>
          <w:ilvl w:val="0"/>
          <w:numId w:val="31"/>
        </w:numPr>
        <w:spacing w:after="0"/>
        <w:rPr>
          <w:b w:val="0"/>
          <w:lang w:val="en-US"/>
        </w:rPr>
      </w:pPr>
      <w:r w:rsidRPr="00271C84">
        <w:rPr>
          <w:b w:val="0"/>
          <w:i/>
          <w:u w:val="single"/>
          <w:lang w:val="en-US"/>
        </w:rPr>
        <w:t>Annual Project Review /Project Implementation Reports (APR/PIR)</w:t>
      </w:r>
      <w:r w:rsidRPr="00271C84">
        <w:rPr>
          <w:b w:val="0"/>
          <w:lang w:val="en-US"/>
        </w:rPr>
        <w:t>:  APRs/PIRs are key reports prepared to monitor progress since project start and in particular for the previous reporting period (30 June to 1 July)</w:t>
      </w:r>
      <w:r w:rsidR="007C586B" w:rsidRPr="00271C84">
        <w:rPr>
          <w:b w:val="0"/>
          <w:lang w:val="en-US"/>
        </w:rPr>
        <w:t xml:space="preserve">. </w:t>
      </w:r>
      <w:r w:rsidRPr="00271C84">
        <w:rPr>
          <w:b w:val="0"/>
          <w:lang w:val="en-US"/>
        </w:rPr>
        <w:t>The APR/PIR combines both UNDP and GEF reporting requirements, and includes, but is not limited to, reporting on the following:</w:t>
      </w:r>
    </w:p>
    <w:p w14:paraId="2878840E"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 xml:space="preserve">Progress made toward project objective and project outcomes, each with indicators, baseline data and end-of-project targets (cumulative);  </w:t>
      </w:r>
    </w:p>
    <w:p w14:paraId="326EE1AE"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Project outputs delivered per project outcome (annual);</w:t>
      </w:r>
    </w:p>
    <w:p w14:paraId="62D4ACD2"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Lesson learned/good practice;</w:t>
      </w:r>
    </w:p>
    <w:p w14:paraId="13F6E19D"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AWP and other expenditure reports;</w:t>
      </w:r>
    </w:p>
    <w:p w14:paraId="0139F80A"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Risk and adaptive management;</w:t>
      </w:r>
    </w:p>
    <w:p w14:paraId="27ED4D5C"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ATLAS QPR;</w:t>
      </w:r>
    </w:p>
    <w:p w14:paraId="55BD7EF7" w14:textId="77777777" w:rsidR="00D67510" w:rsidRPr="00271C84" w:rsidRDefault="00D67510" w:rsidP="00B01023">
      <w:pPr>
        <w:pStyle w:val="Bullets"/>
        <w:numPr>
          <w:ilvl w:val="0"/>
          <w:numId w:val="38"/>
        </w:numPr>
        <w:spacing w:before="0"/>
        <w:jc w:val="both"/>
        <w:rPr>
          <w:rFonts w:ascii="Arial" w:hAnsi="Arial" w:cs="Arial"/>
          <w:noProof w:val="0"/>
          <w:lang w:val="en-US"/>
        </w:rPr>
      </w:pPr>
      <w:r w:rsidRPr="00271C84">
        <w:rPr>
          <w:rFonts w:ascii="Arial" w:hAnsi="Arial" w:cs="Arial"/>
          <w:noProof w:val="0"/>
          <w:lang w:val="en-US"/>
        </w:rPr>
        <w:t>Portfolio level indicators (i.e. GEF focal area tracking tools) that are used by most focal areas on an annual basis</w:t>
      </w:r>
      <w:r w:rsidR="007C586B" w:rsidRPr="00271C84">
        <w:rPr>
          <w:rFonts w:ascii="Arial" w:hAnsi="Arial" w:cs="Arial"/>
          <w:noProof w:val="0"/>
          <w:lang w:val="en-US"/>
        </w:rPr>
        <w:t xml:space="preserve">. </w:t>
      </w:r>
    </w:p>
    <w:p w14:paraId="61BCA614" w14:textId="77777777" w:rsidR="00D67510" w:rsidRPr="00271C84" w:rsidRDefault="00D67510" w:rsidP="009A2555">
      <w:pPr>
        <w:spacing w:after="0"/>
        <w:ind w:left="360"/>
        <w:jc w:val="left"/>
        <w:rPr>
          <w:u w:val="single"/>
          <w:lang w:val="en-US"/>
        </w:rPr>
      </w:pPr>
      <w:r w:rsidRPr="00271C84">
        <w:rPr>
          <w:lang w:val="en-US"/>
        </w:rPr>
        <w:t xml:space="preserve"> </w:t>
      </w:r>
    </w:p>
    <w:p w14:paraId="1D3C356B" w14:textId="77777777" w:rsidR="00D67510" w:rsidRPr="00271C84" w:rsidRDefault="00D67510" w:rsidP="003208B9">
      <w:pPr>
        <w:pStyle w:val="Normal115"/>
        <w:numPr>
          <w:ilvl w:val="0"/>
          <w:numId w:val="31"/>
        </w:numPr>
        <w:spacing w:after="0"/>
        <w:rPr>
          <w:b w:val="0"/>
          <w:lang w:val="en-US"/>
        </w:rPr>
      </w:pPr>
      <w:r w:rsidRPr="00271C84">
        <w:rPr>
          <w:b w:val="0"/>
          <w:lang w:val="en-US"/>
        </w:rPr>
        <w:t>Periodic Monitoring through site visits: UNDP CO and the UNDP RCU staff will conduct visits to project sites based on the agreed schedule in the project's Inception Report/Annual Work Plan to assess first hand project progress</w:t>
      </w:r>
      <w:r w:rsidR="007C586B" w:rsidRPr="00271C84">
        <w:rPr>
          <w:b w:val="0"/>
          <w:lang w:val="en-US"/>
        </w:rPr>
        <w:t xml:space="preserve">. </w:t>
      </w:r>
      <w:r w:rsidRPr="00271C84">
        <w:rPr>
          <w:b w:val="0"/>
          <w:lang w:val="en-US"/>
        </w:rPr>
        <w:t>Other members of the Project Board may also join these visits</w:t>
      </w:r>
      <w:r w:rsidR="007C586B" w:rsidRPr="00271C84">
        <w:rPr>
          <w:b w:val="0"/>
          <w:lang w:val="en-US"/>
        </w:rPr>
        <w:t xml:space="preserve">. </w:t>
      </w:r>
      <w:r w:rsidRPr="00271C84">
        <w:rPr>
          <w:b w:val="0"/>
          <w:lang w:val="en-US"/>
        </w:rPr>
        <w:t>A Field Visit Report/BTOR will be prepared by the CO and UNDP RCU and will be circulated no less than one month after the visit to the project team and Project Board members.</w:t>
      </w:r>
    </w:p>
    <w:p w14:paraId="29DA0FC8" w14:textId="77777777" w:rsidR="00831D23" w:rsidRPr="00271C84" w:rsidRDefault="00831D23" w:rsidP="00DA01E5">
      <w:pPr>
        <w:pStyle w:val="Normal115"/>
        <w:numPr>
          <w:ilvl w:val="0"/>
          <w:numId w:val="0"/>
        </w:numPr>
        <w:tabs>
          <w:tab w:val="num" w:pos="-3850"/>
        </w:tabs>
        <w:spacing w:after="0"/>
        <w:ind w:left="330"/>
        <w:rPr>
          <w:b w:val="0"/>
          <w:lang w:val="en-US"/>
        </w:rPr>
      </w:pPr>
    </w:p>
    <w:p w14:paraId="2D9C3131" w14:textId="77777777" w:rsidR="00831D23" w:rsidRPr="00271C84" w:rsidRDefault="00831D23" w:rsidP="00831D23">
      <w:pPr>
        <w:pStyle w:val="Normal115"/>
        <w:numPr>
          <w:ilvl w:val="0"/>
          <w:numId w:val="0"/>
        </w:numPr>
        <w:tabs>
          <w:tab w:val="num" w:pos="880"/>
        </w:tabs>
        <w:spacing w:after="0"/>
        <w:ind w:left="330"/>
        <w:rPr>
          <w:b w:val="0"/>
          <w:lang w:val="en-US"/>
        </w:rPr>
      </w:pPr>
    </w:p>
    <w:p w14:paraId="5C17EDDB" w14:textId="77777777" w:rsidR="00D8271F" w:rsidRPr="00271C84" w:rsidRDefault="00D8271F" w:rsidP="003208B9">
      <w:pPr>
        <w:pStyle w:val="Normal115"/>
        <w:numPr>
          <w:ilvl w:val="0"/>
          <w:numId w:val="31"/>
        </w:numPr>
        <w:spacing w:after="0"/>
        <w:rPr>
          <w:b w:val="0"/>
          <w:lang w:val="en-US"/>
        </w:rPr>
      </w:pPr>
      <w:r w:rsidRPr="00271C84">
        <w:rPr>
          <w:b w:val="0"/>
          <w:lang w:val="en-US"/>
        </w:rPr>
        <w:t>End of Project:  An independent Final/Terminal Evaluation will take place three months prior to the final Project Board meeting and will be undertaken in accordance with UNDP and GEF guidance</w:t>
      </w:r>
      <w:r w:rsidR="007C586B" w:rsidRPr="00271C84">
        <w:rPr>
          <w:b w:val="0"/>
          <w:lang w:val="en-US"/>
        </w:rPr>
        <w:t xml:space="preserve">. </w:t>
      </w:r>
      <w:r w:rsidRPr="00271C84">
        <w:rPr>
          <w:b w:val="0"/>
          <w:lang w:val="en-US"/>
        </w:rPr>
        <w:t>The final evaluation will focus on the delivery of the project’s results as initially planned (and as corrected after the mid-term evaluation, if any such correction took place)</w:t>
      </w:r>
      <w:r w:rsidR="007C586B" w:rsidRPr="00271C84">
        <w:rPr>
          <w:b w:val="0"/>
          <w:lang w:val="en-US"/>
        </w:rPr>
        <w:t xml:space="preserve">. </w:t>
      </w:r>
      <w:r w:rsidRPr="00271C84">
        <w:rPr>
          <w:b w:val="0"/>
          <w:lang w:val="en-US"/>
        </w:rPr>
        <w:t>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1D0CC839" w14:textId="77777777" w:rsidR="00831D23" w:rsidRPr="00271C84" w:rsidRDefault="00831D23" w:rsidP="008B7794">
      <w:pPr>
        <w:pStyle w:val="Normal115"/>
        <w:numPr>
          <w:ilvl w:val="0"/>
          <w:numId w:val="0"/>
        </w:numPr>
        <w:spacing w:after="0"/>
        <w:rPr>
          <w:b w:val="0"/>
          <w:lang w:val="en-US"/>
        </w:rPr>
      </w:pPr>
    </w:p>
    <w:p w14:paraId="0E69E822" w14:textId="77777777" w:rsidR="00D8271F" w:rsidRPr="00271C84" w:rsidRDefault="00D8271F" w:rsidP="003208B9">
      <w:pPr>
        <w:pStyle w:val="Normal115"/>
        <w:numPr>
          <w:ilvl w:val="0"/>
          <w:numId w:val="31"/>
        </w:numPr>
        <w:spacing w:after="0"/>
        <w:rPr>
          <w:b w:val="0"/>
          <w:lang w:val="en-US"/>
        </w:rPr>
      </w:pPr>
      <w:r w:rsidRPr="00271C84">
        <w:rPr>
          <w:b w:val="0"/>
          <w:lang w:val="en-US"/>
        </w:rPr>
        <w:t xml:space="preserve">The Final Evaluation should also provide recommendations for follow-up activities and requires a management response which should be uploaded to PIMS and to the </w:t>
      </w:r>
      <w:hyperlink r:id="rId45" w:history="1">
        <w:r w:rsidRPr="00271C84">
          <w:rPr>
            <w:b w:val="0"/>
            <w:lang w:val="en-US"/>
          </w:rPr>
          <w:t>UNDP Evaluation Office Evaluation Resource Center</w:t>
        </w:r>
      </w:hyperlink>
      <w:r w:rsidR="007C586B" w:rsidRPr="00271C84">
        <w:rPr>
          <w:b w:val="0"/>
          <w:lang w:val="en-US"/>
        </w:rPr>
        <w:t xml:space="preserve">. </w:t>
      </w:r>
      <w:r w:rsidRPr="00271C84">
        <w:rPr>
          <w:b w:val="0"/>
          <w:lang w:val="en-US"/>
        </w:rPr>
        <w:t>The relevant GEF Focal Area Tracking Tools will also be completed during the final evaluation. During the last three months, the project team will prepare the Project Terminal Report. This comprehensive report will summarize the results achieved (objectives, outcomes, outputs), lessons learned, problems met and areas where results may not have been achieved</w:t>
      </w:r>
      <w:r w:rsidR="007C586B" w:rsidRPr="00271C84">
        <w:rPr>
          <w:b w:val="0"/>
          <w:lang w:val="en-US"/>
        </w:rPr>
        <w:t xml:space="preserve">. </w:t>
      </w:r>
      <w:r w:rsidRPr="00271C84">
        <w:rPr>
          <w:b w:val="0"/>
          <w:lang w:val="en-US"/>
        </w:rPr>
        <w:t>It will also lay out recommendations for any further steps that may need to be taken to ensure sustainab</w:t>
      </w:r>
      <w:r w:rsidR="003B098F" w:rsidRPr="00271C84">
        <w:rPr>
          <w:b w:val="0"/>
          <w:lang w:val="en-US"/>
        </w:rPr>
        <w:t>le</w:t>
      </w:r>
      <w:r w:rsidRPr="00271C84">
        <w:rPr>
          <w:b w:val="0"/>
          <w:lang w:val="en-US"/>
        </w:rPr>
        <w:t xml:space="preserve"> and </w:t>
      </w:r>
      <w:r w:rsidR="003B098F" w:rsidRPr="00271C84">
        <w:rPr>
          <w:b w:val="0"/>
          <w:lang w:val="en-US"/>
        </w:rPr>
        <w:t>replicable</w:t>
      </w:r>
      <w:r w:rsidRPr="00271C84">
        <w:rPr>
          <w:b w:val="0"/>
          <w:lang w:val="en-US"/>
        </w:rPr>
        <w:t xml:space="preserve"> project’s results.</w:t>
      </w:r>
    </w:p>
    <w:p w14:paraId="0FFB2763" w14:textId="77777777" w:rsidR="00831D23" w:rsidRPr="00271C84" w:rsidRDefault="00831D23" w:rsidP="00831D23">
      <w:pPr>
        <w:pStyle w:val="Normal115"/>
        <w:numPr>
          <w:ilvl w:val="0"/>
          <w:numId w:val="0"/>
        </w:numPr>
        <w:tabs>
          <w:tab w:val="num" w:pos="880"/>
        </w:tabs>
        <w:spacing w:after="0"/>
        <w:rPr>
          <w:b w:val="0"/>
          <w:lang w:val="en-US"/>
        </w:rPr>
      </w:pPr>
    </w:p>
    <w:p w14:paraId="3122BBEF" w14:textId="77777777" w:rsidR="006D3B6D" w:rsidRPr="00271C84" w:rsidRDefault="006D3B6D" w:rsidP="003208B9">
      <w:pPr>
        <w:pStyle w:val="Normal115"/>
        <w:numPr>
          <w:ilvl w:val="0"/>
          <w:numId w:val="31"/>
        </w:numPr>
        <w:spacing w:after="0"/>
        <w:rPr>
          <w:b w:val="0"/>
          <w:lang w:val="en-US"/>
        </w:rPr>
      </w:pPr>
      <w:r w:rsidRPr="00271C84">
        <w:rPr>
          <w:b w:val="0"/>
          <w:lang w:val="en-US"/>
        </w:rPr>
        <w:lastRenderedPageBreak/>
        <w:t xml:space="preserve">Learning and knowledge sharing:  Results from the project will be disseminated within and beyond the </w:t>
      </w:r>
      <w:r w:rsidR="0035650C" w:rsidRPr="00271C84">
        <w:rPr>
          <w:b w:val="0"/>
          <w:lang w:val="en-US"/>
        </w:rPr>
        <w:t>P</w:t>
      </w:r>
      <w:r w:rsidRPr="00271C84">
        <w:rPr>
          <w:b w:val="0"/>
          <w:lang w:val="en-US"/>
        </w:rPr>
        <w:t>roject intervention zone through a number of existing information sharing networks and forums</w:t>
      </w:r>
      <w:r w:rsidR="007C586B" w:rsidRPr="00271C84">
        <w:rPr>
          <w:b w:val="0"/>
          <w:lang w:val="en-US"/>
        </w:rPr>
        <w:t xml:space="preserve">. </w:t>
      </w:r>
      <w:r w:rsidRPr="00271C84">
        <w:rPr>
          <w:b w:val="0"/>
          <w:lang w:val="en-US"/>
        </w:rPr>
        <w:t>In addition:</w:t>
      </w:r>
    </w:p>
    <w:p w14:paraId="1C9097CB" w14:textId="77777777" w:rsidR="006D3B6D" w:rsidRPr="00271C84" w:rsidRDefault="006D3B6D" w:rsidP="00C1633C">
      <w:pPr>
        <w:pStyle w:val="Bullets"/>
        <w:numPr>
          <w:ilvl w:val="0"/>
          <w:numId w:val="47"/>
        </w:numPr>
        <w:tabs>
          <w:tab w:val="num" w:pos="2700"/>
        </w:tabs>
        <w:spacing w:before="0"/>
        <w:jc w:val="both"/>
        <w:rPr>
          <w:rFonts w:ascii="Arial" w:hAnsi="Arial" w:cs="Arial"/>
          <w:noProof w:val="0"/>
          <w:lang w:val="en-US"/>
        </w:rPr>
      </w:pPr>
      <w:r w:rsidRPr="00271C84">
        <w:rPr>
          <w:rFonts w:ascii="Arial" w:hAnsi="Arial" w:cs="Arial"/>
          <w:noProof w:val="0"/>
          <w:lang w:val="en-US"/>
        </w:rPr>
        <w:t xml:space="preserve">The </w:t>
      </w:r>
      <w:r w:rsidR="0035650C" w:rsidRPr="00271C84">
        <w:rPr>
          <w:rFonts w:ascii="Arial" w:hAnsi="Arial" w:cs="Arial"/>
          <w:noProof w:val="0"/>
          <w:lang w:val="en-US"/>
        </w:rPr>
        <w:t>P</w:t>
      </w:r>
      <w:r w:rsidRPr="00271C84">
        <w:rPr>
          <w:rFonts w:ascii="Arial" w:hAnsi="Arial" w:cs="Arial"/>
          <w:noProof w:val="0"/>
          <w:lang w:val="en-US"/>
        </w:rPr>
        <w:t>roject will participate, as relevant and appropriate, in UNDP/GEF sponsored networks, organized for senior personnel working on projects that share common characteristics;</w:t>
      </w:r>
    </w:p>
    <w:p w14:paraId="721C03A9" w14:textId="77777777" w:rsidR="006D3B6D" w:rsidRPr="00271C84" w:rsidRDefault="006D3B6D" w:rsidP="00C1633C">
      <w:pPr>
        <w:pStyle w:val="Bullets"/>
        <w:numPr>
          <w:ilvl w:val="0"/>
          <w:numId w:val="47"/>
        </w:numPr>
        <w:tabs>
          <w:tab w:val="num" w:pos="2700"/>
        </w:tabs>
        <w:spacing w:before="0"/>
        <w:jc w:val="both"/>
        <w:rPr>
          <w:rFonts w:ascii="Arial" w:hAnsi="Arial" w:cs="Arial"/>
          <w:noProof w:val="0"/>
          <w:lang w:val="en-US"/>
        </w:rPr>
      </w:pPr>
      <w:r w:rsidRPr="00271C84">
        <w:rPr>
          <w:rFonts w:ascii="Arial" w:hAnsi="Arial" w:cs="Arial"/>
          <w:noProof w:val="0"/>
          <w:lang w:val="en-US"/>
        </w:rPr>
        <w:t>The project will identify and participate, as relevant and appropriate, in scientific, policy-based and/or any other networks, which may be of benefit to project implementation though lessons learned</w:t>
      </w:r>
      <w:r w:rsidR="0035650C" w:rsidRPr="00271C84">
        <w:rPr>
          <w:rFonts w:ascii="Arial" w:hAnsi="Arial" w:cs="Arial"/>
          <w:noProof w:val="0"/>
          <w:lang w:val="en-US"/>
        </w:rPr>
        <w:t>.</w:t>
      </w:r>
    </w:p>
    <w:p w14:paraId="37C55E16" w14:textId="77777777" w:rsidR="00D67510" w:rsidRPr="00271C84" w:rsidRDefault="00D67510"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jc w:val="left"/>
        <w:rPr>
          <w:b/>
          <w:lang w:val="en-US"/>
        </w:rPr>
      </w:pPr>
    </w:p>
    <w:p w14:paraId="29B736DA" w14:textId="77777777" w:rsidR="00D8271F" w:rsidRPr="00271C84" w:rsidRDefault="006D3B6D" w:rsidP="003208B9">
      <w:pPr>
        <w:pStyle w:val="Normal115"/>
        <w:numPr>
          <w:ilvl w:val="0"/>
          <w:numId w:val="31"/>
        </w:numPr>
        <w:spacing w:after="0"/>
        <w:rPr>
          <w:b w:val="0"/>
          <w:i/>
          <w:u w:val="single"/>
          <w:lang w:val="en-US"/>
        </w:rPr>
      </w:pPr>
      <w:r w:rsidRPr="00271C84">
        <w:rPr>
          <w:b w:val="0"/>
          <w:bCs w:val="0"/>
          <w:lang w:val="en-US"/>
        </w:rPr>
        <w:t xml:space="preserve">The </w:t>
      </w:r>
      <w:r w:rsidR="0084059E" w:rsidRPr="00271C84">
        <w:rPr>
          <w:b w:val="0"/>
          <w:bCs w:val="0"/>
          <w:lang w:val="en-US"/>
        </w:rPr>
        <w:t>P</w:t>
      </w:r>
      <w:r w:rsidRPr="00271C84">
        <w:rPr>
          <w:b w:val="0"/>
          <w:bCs w:val="0"/>
          <w:lang w:val="en-US"/>
        </w:rPr>
        <w:t>roject will identify, analyze, and share lessons learned that might be beneficial in the design and implementation of similar future projects. Identifying and analyzing lessons learned is an on-going process and the need to communicate such lessons as one of the project's central contributions is a requirement to be delivered not less frequently than once every 12 months. UNDP/GEF shall provide a format and assist the project team in categorizing, documenting and reporting the lessons learned. To this end a percentage of project resources will also need to be allocated for these activities</w:t>
      </w:r>
      <w:r w:rsidR="00D8271F" w:rsidRPr="00271C84">
        <w:rPr>
          <w:b w:val="0"/>
          <w:lang w:val="en-US"/>
        </w:rPr>
        <w:t>.</w:t>
      </w:r>
    </w:p>
    <w:p w14:paraId="74C02042" w14:textId="77777777" w:rsidR="00D67510" w:rsidRPr="00271C84" w:rsidRDefault="00D67510"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09A286BB" w14:textId="77777777" w:rsidR="005E0FAE" w:rsidRPr="00271C84" w:rsidRDefault="005E0FAE"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3B176610" w14:textId="77777777" w:rsidR="005E0FAE" w:rsidRPr="00271C84" w:rsidRDefault="005E0FAE"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0BB33B26" w14:textId="77777777" w:rsidR="005E0FAE" w:rsidRPr="00271C84" w:rsidRDefault="005E0FAE"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75F0D148" w14:textId="77777777" w:rsidR="005E0FAE" w:rsidRPr="00271C84" w:rsidRDefault="005E0FAE"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3299A501" w14:textId="77777777" w:rsidR="005E0FAE" w:rsidRPr="00271C84" w:rsidRDefault="005E0FAE"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4B5BD5EE" w14:textId="77777777" w:rsidR="005E0FAE" w:rsidRPr="00271C84" w:rsidRDefault="005E0FAE"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1D2AD8A4" w14:textId="77777777" w:rsidR="00D67510" w:rsidRPr="00271C84" w:rsidRDefault="00D67510" w:rsidP="009A2555">
      <w:p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720"/>
        <w:rPr>
          <w:sz w:val="20"/>
          <w:szCs w:val="20"/>
          <w:lang w:val="en-US"/>
        </w:rPr>
      </w:pPr>
    </w:p>
    <w:p w14:paraId="0FC5C281" w14:textId="77777777" w:rsidR="00BE32F6" w:rsidRPr="00271C84" w:rsidRDefault="00BE32F6" w:rsidP="009A2555">
      <w:pPr>
        <w:pStyle w:val="Heading1"/>
        <w:numPr>
          <w:ilvl w:val="0"/>
          <w:numId w:val="0"/>
        </w:numPr>
        <w:spacing w:before="0" w:after="0"/>
        <w:rPr>
          <w:rFonts w:ascii="Arial Bold" w:hAnsi="Arial Bold"/>
          <w:smallCaps w:val="0"/>
          <w:lang w:val="en-US"/>
        </w:rPr>
      </w:pPr>
      <w:bookmarkStart w:id="37" w:name="_Toc417713788"/>
      <w:r w:rsidRPr="00271C84">
        <w:rPr>
          <w:rFonts w:ascii="Arial Bold" w:hAnsi="Arial Bold"/>
          <w:smallCaps w:val="0"/>
          <w:lang w:val="en-US"/>
        </w:rPr>
        <w:t>LEGAL CONTEXT</w:t>
      </w:r>
      <w:bookmarkEnd w:id="37"/>
    </w:p>
    <w:p w14:paraId="30C387CF" w14:textId="77777777" w:rsidR="00C75872" w:rsidRPr="00271C84" w:rsidRDefault="00C75872" w:rsidP="009A2555">
      <w:pPr>
        <w:pStyle w:val="Normal115"/>
        <w:numPr>
          <w:ilvl w:val="0"/>
          <w:numId w:val="0"/>
        </w:numPr>
        <w:spacing w:after="0"/>
        <w:ind w:left="360"/>
        <w:rPr>
          <w:b w:val="0"/>
          <w:bCs w:val="0"/>
          <w:lang w:val="en-US"/>
        </w:rPr>
      </w:pPr>
    </w:p>
    <w:p w14:paraId="583DEBD6" w14:textId="77777777" w:rsidR="00B6103E" w:rsidRPr="00271C84" w:rsidRDefault="00B6103E" w:rsidP="003208B9">
      <w:pPr>
        <w:pStyle w:val="Normal115"/>
        <w:numPr>
          <w:ilvl w:val="0"/>
          <w:numId w:val="31"/>
        </w:numPr>
        <w:spacing w:after="0"/>
        <w:rPr>
          <w:b w:val="0"/>
          <w:bCs w:val="0"/>
          <w:lang w:val="en-US"/>
        </w:rPr>
      </w:pPr>
      <w:r w:rsidRPr="00271C84">
        <w:rPr>
          <w:b w:val="0"/>
          <w:bCs w:val="0"/>
          <w:lang w:val="en-US"/>
        </w:rPr>
        <w:t xml:space="preserve">This Project Document shall be the instrument referred to as such in Article I of the Standard Basic Assistance Agreement </w:t>
      </w:r>
      <w:r w:rsidR="00EF7E00" w:rsidRPr="00271C84">
        <w:rPr>
          <w:b w:val="0"/>
          <w:bCs w:val="0"/>
          <w:lang w:val="en-US"/>
        </w:rPr>
        <w:t xml:space="preserve">(SBAA), </w:t>
      </w:r>
      <w:r w:rsidR="003D2151" w:rsidRPr="00271C84">
        <w:rPr>
          <w:b w:val="0"/>
          <w:bCs w:val="0"/>
          <w:lang w:val="en-US"/>
        </w:rPr>
        <w:t>t</w:t>
      </w:r>
      <w:r w:rsidRPr="00271C84">
        <w:rPr>
          <w:b w:val="0"/>
          <w:bCs w:val="0"/>
          <w:lang w:val="en-US"/>
        </w:rPr>
        <w:t xml:space="preserve">he Government </w:t>
      </w:r>
      <w:r w:rsidR="008F022F" w:rsidRPr="00271C84">
        <w:rPr>
          <w:b w:val="0"/>
          <w:bCs w:val="0"/>
          <w:lang w:val="en-US"/>
        </w:rPr>
        <w:t xml:space="preserve">of the Commonwealth of </w:t>
      </w:r>
      <w:r w:rsidR="00056D7E" w:rsidRPr="00271C84">
        <w:rPr>
          <w:b w:val="0"/>
          <w:bCs w:val="0"/>
          <w:lang w:val="en-US"/>
        </w:rPr>
        <w:t>Dominica</w:t>
      </w:r>
      <w:r w:rsidRPr="00271C84">
        <w:rPr>
          <w:b w:val="0"/>
          <w:bCs w:val="0"/>
          <w:lang w:val="en-US"/>
        </w:rPr>
        <w:t xml:space="preserve"> and the United Nations Development Program, signed by the parties on 17 November 1993. The host country-implementing agency shall, for the purpose of the </w:t>
      </w:r>
      <w:r w:rsidR="003D2151" w:rsidRPr="00271C84">
        <w:rPr>
          <w:b w:val="0"/>
          <w:bCs w:val="0"/>
          <w:lang w:val="en-US"/>
        </w:rPr>
        <w:t>SBAA</w:t>
      </w:r>
      <w:r w:rsidRPr="00271C84">
        <w:rPr>
          <w:b w:val="0"/>
          <w:bCs w:val="0"/>
          <w:lang w:val="en-US"/>
        </w:rPr>
        <w:t xml:space="preserve">, refer to the government co-operating agency described in that Agreement. </w:t>
      </w:r>
    </w:p>
    <w:p w14:paraId="5A8D5033" w14:textId="77777777" w:rsidR="00831D23" w:rsidRPr="00271C84" w:rsidRDefault="00831D23" w:rsidP="00831D23">
      <w:pPr>
        <w:pStyle w:val="Normal115"/>
        <w:numPr>
          <w:ilvl w:val="0"/>
          <w:numId w:val="0"/>
        </w:numPr>
        <w:tabs>
          <w:tab w:val="num" w:pos="880"/>
        </w:tabs>
        <w:spacing w:after="0"/>
        <w:ind w:left="330"/>
        <w:rPr>
          <w:b w:val="0"/>
          <w:bCs w:val="0"/>
          <w:lang w:val="en-US"/>
        </w:rPr>
      </w:pPr>
    </w:p>
    <w:p w14:paraId="7A4A9E19" w14:textId="77777777" w:rsidR="00B6103E" w:rsidRPr="00271C84" w:rsidRDefault="00B6103E" w:rsidP="003208B9">
      <w:pPr>
        <w:pStyle w:val="Normal115"/>
        <w:numPr>
          <w:ilvl w:val="0"/>
          <w:numId w:val="31"/>
        </w:numPr>
        <w:spacing w:after="0"/>
        <w:rPr>
          <w:b w:val="0"/>
          <w:bCs w:val="0"/>
          <w:lang w:val="en-US"/>
        </w:rPr>
      </w:pPr>
      <w:r w:rsidRPr="00271C84">
        <w:rPr>
          <w:b w:val="0"/>
          <w:bCs w:val="0"/>
          <w:lang w:val="en-US"/>
        </w:rPr>
        <w:t>Consistent with the Article III of the SBAA, the responsibility for the safety and security of the implementing partner and its personnel and property, and of UNDP’s property in the implementing partner’s custody, rests with the implementing partner. The implementing partner shall:</w:t>
      </w:r>
    </w:p>
    <w:p w14:paraId="1BA022AA" w14:textId="77777777" w:rsidR="00B6103E" w:rsidRPr="00271C84" w:rsidRDefault="00B6103E" w:rsidP="00C1633C">
      <w:pPr>
        <w:pStyle w:val="Bullets"/>
        <w:numPr>
          <w:ilvl w:val="0"/>
          <w:numId w:val="44"/>
        </w:numPr>
        <w:tabs>
          <w:tab w:val="num" w:pos="2700"/>
        </w:tabs>
        <w:spacing w:before="0"/>
        <w:jc w:val="both"/>
        <w:rPr>
          <w:rFonts w:ascii="Arial" w:hAnsi="Arial" w:cs="Arial"/>
          <w:noProof w:val="0"/>
          <w:lang w:val="en-US"/>
        </w:rPr>
      </w:pPr>
      <w:r w:rsidRPr="00271C84">
        <w:rPr>
          <w:rFonts w:ascii="Arial" w:hAnsi="Arial" w:cs="Arial"/>
          <w:noProof w:val="0"/>
          <w:lang w:val="en-US"/>
        </w:rPr>
        <w:t>Put in place an appropriate security plan and maintain the security plan, taking into account the security situation in the country where the project is being carried;</w:t>
      </w:r>
    </w:p>
    <w:p w14:paraId="695E97B7" w14:textId="77777777" w:rsidR="00B6103E" w:rsidRPr="00271C84" w:rsidRDefault="00B6103E" w:rsidP="00C1633C">
      <w:pPr>
        <w:pStyle w:val="Bullets"/>
        <w:numPr>
          <w:ilvl w:val="0"/>
          <w:numId w:val="44"/>
        </w:numPr>
        <w:tabs>
          <w:tab w:val="num" w:pos="2700"/>
        </w:tabs>
        <w:spacing w:before="0"/>
        <w:jc w:val="both"/>
        <w:rPr>
          <w:rFonts w:ascii="Arial" w:hAnsi="Arial" w:cs="Arial"/>
          <w:noProof w:val="0"/>
          <w:lang w:val="en-US"/>
        </w:rPr>
      </w:pPr>
      <w:r w:rsidRPr="00271C84">
        <w:rPr>
          <w:rFonts w:ascii="Arial" w:hAnsi="Arial" w:cs="Arial"/>
          <w:noProof w:val="0"/>
          <w:lang w:val="en-US"/>
        </w:rPr>
        <w:t>Assume all risks and liabilities related to the implementing partner’s security, and the full implementation of the security plan.</w:t>
      </w:r>
    </w:p>
    <w:p w14:paraId="6CEF3E04" w14:textId="77777777" w:rsidR="00B6103E" w:rsidRPr="00271C84" w:rsidRDefault="00B6103E" w:rsidP="009A2555">
      <w:pPr>
        <w:tabs>
          <w:tab w:val="num" w:pos="330"/>
        </w:tabs>
        <w:spacing w:after="0"/>
        <w:ind w:left="330" w:hanging="360"/>
        <w:rPr>
          <w:lang w:val="en-US"/>
        </w:rPr>
      </w:pPr>
    </w:p>
    <w:p w14:paraId="312B06EE" w14:textId="77777777" w:rsidR="00B6103E" w:rsidRPr="00271C84" w:rsidRDefault="00B6103E" w:rsidP="003208B9">
      <w:pPr>
        <w:pStyle w:val="Normal115"/>
        <w:numPr>
          <w:ilvl w:val="0"/>
          <w:numId w:val="31"/>
        </w:numPr>
        <w:spacing w:after="0"/>
        <w:rPr>
          <w:b w:val="0"/>
          <w:bCs w:val="0"/>
          <w:lang w:val="en-US"/>
        </w:rPr>
      </w:pPr>
      <w:r w:rsidRPr="00271C84">
        <w:rPr>
          <w:b w:val="0"/>
          <w:bCs w:val="0"/>
          <w:lang w:val="en-US"/>
        </w:rPr>
        <w:t>UNDP reserves the right to verify whether such a plan is in place, and to suggest modifications to the plan when necessary. Failure to maintain and implement an appropriate security plan as required hereunder shall be deemed a breach of this agreement.</w:t>
      </w:r>
    </w:p>
    <w:p w14:paraId="5AB5AC74" w14:textId="77777777" w:rsidR="00831D23" w:rsidRPr="00271C84" w:rsidRDefault="00831D23" w:rsidP="008B7794">
      <w:pPr>
        <w:pStyle w:val="Normal115"/>
        <w:numPr>
          <w:ilvl w:val="0"/>
          <w:numId w:val="0"/>
        </w:numPr>
        <w:spacing w:after="0"/>
        <w:ind w:left="330"/>
        <w:rPr>
          <w:b w:val="0"/>
          <w:bCs w:val="0"/>
          <w:lang w:val="en-US"/>
        </w:rPr>
      </w:pPr>
    </w:p>
    <w:p w14:paraId="06A5CFBC" w14:textId="77777777" w:rsidR="00EF7E00" w:rsidRPr="00271C84" w:rsidRDefault="00B6103E" w:rsidP="003208B9">
      <w:pPr>
        <w:pStyle w:val="Normal115"/>
        <w:numPr>
          <w:ilvl w:val="0"/>
          <w:numId w:val="31"/>
        </w:numPr>
        <w:spacing w:after="0"/>
        <w:rPr>
          <w:b w:val="0"/>
          <w:bCs w:val="0"/>
          <w:lang w:val="en-US"/>
        </w:rPr>
      </w:pPr>
      <w:r w:rsidRPr="00271C84">
        <w:rPr>
          <w:b w:val="0"/>
          <w:bCs w:val="0"/>
          <w:lang w:val="en-US"/>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w:t>
      </w:r>
      <w:r w:rsidRPr="00271C84">
        <w:rPr>
          <w:b w:val="0"/>
          <w:bCs w:val="0"/>
          <w:lang w:val="en-US"/>
        </w:rPr>
        <w:lastRenderedPageBreak/>
        <w:t xml:space="preserve">Council Committee established pursuant to resolution 1267 (1999). The list can be accessed via: </w:t>
      </w:r>
      <w:hyperlink r:id="rId46" w:history="1">
        <w:r w:rsidR="000B015A" w:rsidRPr="00271C84">
          <w:rPr>
            <w:b w:val="0"/>
            <w:bCs w:val="0"/>
            <w:color w:val="0000FF"/>
            <w:u w:val="single"/>
            <w:lang w:val="en-US"/>
          </w:rPr>
          <w:t>http://www.un.org/Docs/sc/committees/1267/1267ListEng.htm</w:t>
        </w:r>
      </w:hyperlink>
      <w:r w:rsidRPr="00271C84">
        <w:rPr>
          <w:b w:val="0"/>
          <w:bCs w:val="0"/>
          <w:lang w:val="en-US"/>
        </w:rPr>
        <w:t xml:space="preserve">. This provision must be included in all sub-contracts or sub-agreements entered into under this Project Document. </w:t>
      </w:r>
    </w:p>
    <w:p w14:paraId="221F20DC" w14:textId="77777777" w:rsidR="00D12669" w:rsidRPr="00271C84" w:rsidRDefault="00EF7E00" w:rsidP="00EF7E00">
      <w:pPr>
        <w:pStyle w:val="Normal115"/>
        <w:numPr>
          <w:ilvl w:val="0"/>
          <w:numId w:val="0"/>
        </w:numPr>
        <w:spacing w:after="0"/>
        <w:rPr>
          <w:b w:val="0"/>
          <w:bCs w:val="0"/>
          <w:lang w:val="en-US"/>
        </w:rPr>
      </w:pPr>
      <w:r w:rsidRPr="00271C84">
        <w:rPr>
          <w:b w:val="0"/>
          <w:bCs w:val="0"/>
          <w:lang w:val="en-US"/>
        </w:rPr>
        <w:br w:type="page"/>
      </w:r>
    </w:p>
    <w:p w14:paraId="1F3C6F4A"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6C863BC7"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74B02F96"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261E75B8"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7996E0CB"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2C3ABA7E"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6411393B"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03CD74E3"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7C09E3E1" w14:textId="77777777" w:rsidR="005D30BB" w:rsidRPr="00271C84" w:rsidRDefault="005D30BB" w:rsidP="009A2555">
      <w:pPr>
        <w:pStyle w:val="Normal115"/>
        <w:numPr>
          <w:ilvl w:val="0"/>
          <w:numId w:val="0"/>
        </w:numPr>
        <w:spacing w:after="0"/>
        <w:ind w:left="720" w:hanging="360"/>
        <w:jc w:val="center"/>
        <w:rPr>
          <w:bCs w:val="0"/>
          <w:smallCaps/>
          <w:sz w:val="20"/>
          <w:szCs w:val="20"/>
          <w:lang w:val="en-US"/>
        </w:rPr>
      </w:pPr>
    </w:p>
    <w:p w14:paraId="22783084" w14:textId="77777777" w:rsidR="005D30BB" w:rsidRPr="00271C84" w:rsidRDefault="005D30BB" w:rsidP="009A2555">
      <w:pPr>
        <w:pStyle w:val="Normal115"/>
        <w:numPr>
          <w:ilvl w:val="0"/>
          <w:numId w:val="0"/>
        </w:numPr>
        <w:spacing w:after="0"/>
        <w:ind w:left="720" w:hanging="360"/>
        <w:jc w:val="center"/>
        <w:rPr>
          <w:bCs w:val="0"/>
          <w:smallCaps/>
          <w:sz w:val="52"/>
          <w:szCs w:val="52"/>
          <w:lang w:val="en-US"/>
        </w:rPr>
      </w:pPr>
    </w:p>
    <w:p w14:paraId="77EA0281" w14:textId="77777777" w:rsidR="00A5307A" w:rsidRPr="00271C84" w:rsidRDefault="00163D8C" w:rsidP="009A2555">
      <w:pPr>
        <w:pStyle w:val="Normal115"/>
        <w:numPr>
          <w:ilvl w:val="0"/>
          <w:numId w:val="0"/>
        </w:numPr>
        <w:spacing w:after="0"/>
        <w:ind w:left="720" w:hanging="360"/>
        <w:jc w:val="center"/>
        <w:rPr>
          <w:sz w:val="52"/>
          <w:szCs w:val="52"/>
          <w:lang w:val="en-US"/>
        </w:rPr>
      </w:pPr>
      <w:r w:rsidRPr="00271C84">
        <w:rPr>
          <w:sz w:val="52"/>
          <w:szCs w:val="52"/>
          <w:lang w:val="en-US"/>
        </w:rPr>
        <w:t>ANNEXURES</w:t>
      </w:r>
    </w:p>
    <w:p w14:paraId="676F04CC" w14:textId="77777777" w:rsidR="00A5307A" w:rsidRPr="00271C84" w:rsidRDefault="00A5307A" w:rsidP="009A2555">
      <w:pPr>
        <w:spacing w:after="0"/>
        <w:jc w:val="right"/>
        <w:rPr>
          <w:b/>
          <w:i/>
          <w:iCs/>
          <w:lang w:val="en-US"/>
        </w:rPr>
      </w:pPr>
    </w:p>
    <w:p w14:paraId="291802B8" w14:textId="77777777" w:rsidR="00163D8C" w:rsidRPr="00271C84" w:rsidRDefault="00163D8C" w:rsidP="009A2555">
      <w:pPr>
        <w:pStyle w:val="Heading1"/>
        <w:numPr>
          <w:ilvl w:val="0"/>
          <w:numId w:val="0"/>
        </w:numPr>
        <w:spacing w:before="0" w:after="0"/>
        <w:rPr>
          <w:rFonts w:ascii="Arial Bold" w:hAnsi="Arial Bold" w:cs="Arial"/>
          <w:smallCaps w:val="0"/>
          <w:sz w:val="24"/>
          <w:szCs w:val="24"/>
          <w:lang w:val="en-US"/>
        </w:rPr>
        <w:sectPr w:rsidR="00163D8C" w:rsidRPr="00271C84" w:rsidSect="008973DD">
          <w:headerReference w:type="even" r:id="rId47"/>
          <w:headerReference w:type="default" r:id="rId48"/>
          <w:footerReference w:type="default" r:id="rId49"/>
          <w:headerReference w:type="first" r:id="rId50"/>
          <w:pgSz w:w="12240" w:h="15840" w:code="1"/>
          <w:pgMar w:top="1440" w:right="1440" w:bottom="1440" w:left="1440" w:header="720" w:footer="720" w:gutter="0"/>
          <w:cols w:space="720"/>
          <w:docGrid w:linePitch="360"/>
        </w:sectPr>
      </w:pPr>
    </w:p>
    <w:p w14:paraId="192D02F2" w14:textId="77777777" w:rsidR="00D12669" w:rsidRPr="00271C84" w:rsidRDefault="005D30BB" w:rsidP="009A2555">
      <w:pPr>
        <w:pStyle w:val="Heading1"/>
        <w:numPr>
          <w:ilvl w:val="0"/>
          <w:numId w:val="0"/>
        </w:numPr>
        <w:spacing w:before="0" w:after="0"/>
        <w:rPr>
          <w:rFonts w:ascii="Arial Bold" w:hAnsi="Arial Bold" w:cs="Arial"/>
          <w:smallCaps w:val="0"/>
          <w:sz w:val="24"/>
          <w:szCs w:val="24"/>
          <w:lang w:val="en-US"/>
        </w:rPr>
      </w:pPr>
      <w:bookmarkStart w:id="38" w:name="_Toc417713789"/>
      <w:r w:rsidRPr="00271C84">
        <w:rPr>
          <w:rFonts w:ascii="Arial Bold" w:hAnsi="Arial Bold" w:cs="Arial"/>
          <w:smallCaps w:val="0"/>
          <w:sz w:val="24"/>
          <w:szCs w:val="24"/>
          <w:lang w:val="en-US"/>
        </w:rPr>
        <w:lastRenderedPageBreak/>
        <w:t xml:space="preserve">Annex I:   </w:t>
      </w:r>
      <w:r w:rsidR="00D12669" w:rsidRPr="00271C84">
        <w:rPr>
          <w:rFonts w:ascii="Arial Bold" w:hAnsi="Arial Bold" w:cs="Arial"/>
          <w:smallCaps w:val="0"/>
          <w:sz w:val="24"/>
          <w:szCs w:val="24"/>
          <w:lang w:val="en-US"/>
        </w:rPr>
        <w:t>Risk Analysis</w:t>
      </w:r>
      <w:bookmarkEnd w:id="38"/>
    </w:p>
    <w:p w14:paraId="6ED6B6EF" w14:textId="77777777" w:rsidR="00A5307A" w:rsidRPr="00271C84" w:rsidRDefault="00A5307A" w:rsidP="009A2555">
      <w:pPr>
        <w:spacing w:after="0"/>
        <w:jc w:val="center"/>
        <w:rPr>
          <w:b/>
          <w:i/>
          <w:iCs/>
          <w:lang w:val="en-US"/>
        </w:rPr>
      </w:pPr>
    </w:p>
    <w:p w14:paraId="3E34D16E" w14:textId="77777777" w:rsidR="00D12669" w:rsidRPr="00271C84" w:rsidRDefault="00D12669" w:rsidP="009A2555">
      <w:pPr>
        <w:spacing w:after="0"/>
        <w:jc w:val="center"/>
        <w:rPr>
          <w:b/>
          <w:bCs/>
          <w:sz w:val="20"/>
          <w:szCs w:val="20"/>
          <w:lang w:val="en-US"/>
        </w:rPr>
      </w:pPr>
      <w:r w:rsidRPr="00271C84">
        <w:rPr>
          <w:sz w:val="18"/>
          <w:szCs w:val="18"/>
          <w:lang w:val="en-US"/>
        </w:rPr>
        <w:t xml:space="preserve"> </w:t>
      </w:r>
      <w:r w:rsidR="00B7492D" w:rsidRPr="00271C84">
        <w:rPr>
          <w:noProof/>
          <w:lang w:val="en-US"/>
        </w:rPr>
        <w:drawing>
          <wp:anchor distT="0" distB="0" distL="114300" distR="114300" simplePos="0" relativeHeight="251628032" behindDoc="0" locked="0" layoutInCell="1" allowOverlap="1" wp14:anchorId="416468CE" wp14:editId="44156F71">
            <wp:simplePos x="0" y="0"/>
            <wp:positionH relativeFrom="column">
              <wp:posOffset>9486900</wp:posOffset>
            </wp:positionH>
            <wp:positionV relativeFrom="paragraph">
              <wp:posOffset>-489585</wp:posOffset>
            </wp:positionV>
            <wp:extent cx="200660" cy="402590"/>
            <wp:effectExtent l="0" t="0" r="0" b="0"/>
            <wp:wrapNone/>
            <wp:docPr id="5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66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C84">
        <w:rPr>
          <w:b/>
          <w:bCs/>
          <w:sz w:val="20"/>
          <w:szCs w:val="20"/>
          <w:lang w:val="en-US"/>
        </w:rPr>
        <w:t>OFFLINE RISK LOG</w:t>
      </w:r>
    </w:p>
    <w:tbl>
      <w:tblPr>
        <w:tblW w:w="13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0"/>
        <w:gridCol w:w="2835"/>
        <w:gridCol w:w="3543"/>
      </w:tblGrid>
      <w:tr w:rsidR="00D12669" w:rsidRPr="00271C84" w14:paraId="07EAF5AA" w14:textId="77777777">
        <w:tc>
          <w:tcPr>
            <w:tcW w:w="7150" w:type="dxa"/>
          </w:tcPr>
          <w:p w14:paraId="0B53444D" w14:textId="77777777" w:rsidR="00D12669" w:rsidRPr="00271C84" w:rsidRDefault="00D12669" w:rsidP="009A2555">
            <w:pPr>
              <w:spacing w:after="0"/>
              <w:jc w:val="left"/>
              <w:rPr>
                <w:b/>
                <w:bCs/>
                <w:sz w:val="20"/>
                <w:szCs w:val="20"/>
                <w:lang w:val="en-US"/>
              </w:rPr>
            </w:pPr>
            <w:r w:rsidRPr="00271C84">
              <w:rPr>
                <w:b/>
                <w:bCs/>
                <w:sz w:val="20"/>
                <w:szCs w:val="20"/>
                <w:lang w:val="en-US"/>
              </w:rPr>
              <w:t>Project Title:</w:t>
            </w:r>
            <w:r w:rsidRPr="00271C84">
              <w:rPr>
                <w:b/>
                <w:bCs/>
                <w:sz w:val="20"/>
                <w:szCs w:val="20"/>
                <w:lang w:val="en-US"/>
              </w:rPr>
              <w:tab/>
            </w:r>
            <w:bookmarkStart w:id="39" w:name="ProjectTitle"/>
            <w:r w:rsidR="00F75E9D" w:rsidRPr="00271C84">
              <w:rPr>
                <w:b/>
                <w:bCs/>
                <w:sz w:val="20"/>
                <w:szCs w:val="20"/>
                <w:lang w:val="en-US"/>
              </w:rPr>
              <w:t xml:space="preserve">Dominica: </w:t>
            </w:r>
            <w:r w:rsidR="00F75E9D" w:rsidRPr="00271C84">
              <w:rPr>
                <w:sz w:val="20"/>
                <w:szCs w:val="20"/>
                <w:lang w:val="en-US"/>
              </w:rPr>
              <w:fldChar w:fldCharType="begin">
                <w:ffData>
                  <w:name w:val="ProjectTitle"/>
                  <w:enabled/>
                  <w:calcOnExit w:val="0"/>
                  <w:helpText w:type="text" w:val="Project Title: To avoid redundancy, do not include the country name in the project title "/>
                  <w:textInput/>
                </w:ffData>
              </w:fldChar>
            </w:r>
            <w:r w:rsidR="00F75E9D" w:rsidRPr="00271C84">
              <w:rPr>
                <w:sz w:val="20"/>
                <w:szCs w:val="20"/>
                <w:lang w:val="en-US"/>
              </w:rPr>
              <w:instrText xml:space="preserve"> FORMTEXT </w:instrText>
            </w:r>
            <w:r w:rsidR="00F75E9D" w:rsidRPr="00271C84">
              <w:rPr>
                <w:sz w:val="20"/>
                <w:szCs w:val="20"/>
                <w:lang w:val="en-US"/>
              </w:rPr>
            </w:r>
            <w:r w:rsidR="00F75E9D" w:rsidRPr="00271C84">
              <w:rPr>
                <w:sz w:val="20"/>
                <w:szCs w:val="20"/>
                <w:lang w:val="en-US"/>
              </w:rPr>
              <w:fldChar w:fldCharType="separate"/>
            </w:r>
            <w:r w:rsidR="00F75E9D" w:rsidRPr="00271C84">
              <w:rPr>
                <w:sz w:val="20"/>
                <w:szCs w:val="20"/>
                <w:lang w:val="en-US"/>
              </w:rPr>
              <w:t>Low Carbon Development Path: Promoting energy efficient applications and solar photovoltaic technologies in streets, outdoor areas and public buildings in island communities nationwide</w:t>
            </w:r>
            <w:r w:rsidR="00F75E9D" w:rsidRPr="00271C84">
              <w:rPr>
                <w:sz w:val="20"/>
                <w:szCs w:val="20"/>
                <w:lang w:val="en-US"/>
              </w:rPr>
              <w:fldChar w:fldCharType="end"/>
            </w:r>
            <w:bookmarkEnd w:id="39"/>
          </w:p>
        </w:tc>
        <w:tc>
          <w:tcPr>
            <w:tcW w:w="2835" w:type="dxa"/>
          </w:tcPr>
          <w:p w14:paraId="14700190" w14:textId="77777777" w:rsidR="00D12669" w:rsidRPr="00271C84" w:rsidRDefault="00D12669" w:rsidP="009A2555">
            <w:pPr>
              <w:spacing w:after="0"/>
              <w:rPr>
                <w:b/>
                <w:bCs/>
                <w:sz w:val="20"/>
                <w:szCs w:val="20"/>
                <w:lang w:val="en-US"/>
              </w:rPr>
            </w:pPr>
            <w:r w:rsidRPr="00271C84">
              <w:rPr>
                <w:b/>
                <w:bCs/>
                <w:sz w:val="20"/>
                <w:szCs w:val="20"/>
                <w:lang w:val="en-US"/>
              </w:rPr>
              <w:t xml:space="preserve">Project ID: </w:t>
            </w:r>
          </w:p>
        </w:tc>
        <w:tc>
          <w:tcPr>
            <w:tcW w:w="3543" w:type="dxa"/>
          </w:tcPr>
          <w:p w14:paraId="27F89EA5" w14:textId="77777777" w:rsidR="00D12669" w:rsidRPr="00271C84" w:rsidRDefault="00D12669" w:rsidP="009A2555">
            <w:pPr>
              <w:spacing w:after="0"/>
              <w:rPr>
                <w:b/>
                <w:bCs/>
                <w:sz w:val="20"/>
                <w:szCs w:val="20"/>
                <w:lang w:val="en-US"/>
              </w:rPr>
            </w:pPr>
            <w:r w:rsidRPr="00271C84">
              <w:rPr>
                <w:b/>
                <w:bCs/>
                <w:sz w:val="20"/>
                <w:szCs w:val="20"/>
                <w:lang w:val="en-US"/>
              </w:rPr>
              <w:t xml:space="preserve">Date: </w:t>
            </w:r>
          </w:p>
        </w:tc>
      </w:tr>
    </w:tbl>
    <w:p w14:paraId="5BDF2671" w14:textId="77777777" w:rsidR="00D12669" w:rsidRPr="00271C84" w:rsidRDefault="00D12669" w:rsidP="009A2555">
      <w:pPr>
        <w:spacing w:after="0"/>
        <w:jc w:val="center"/>
        <w:rPr>
          <w:b/>
          <w:bCs/>
          <w:sz w:val="20"/>
          <w:szCs w:val="20"/>
          <w:lang w:val="en-US"/>
        </w:rPr>
      </w:pPr>
    </w:p>
    <w:tbl>
      <w:tblPr>
        <w:tblW w:w="1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090"/>
        <w:gridCol w:w="1126"/>
        <w:gridCol w:w="1207"/>
        <w:gridCol w:w="1254"/>
        <w:gridCol w:w="3060"/>
        <w:gridCol w:w="992"/>
        <w:gridCol w:w="1260"/>
        <w:gridCol w:w="898"/>
        <w:gridCol w:w="1907"/>
      </w:tblGrid>
      <w:tr w:rsidR="00D12669" w:rsidRPr="00271C84" w14:paraId="40DB900A" w14:textId="77777777" w:rsidTr="00720BBC">
        <w:trPr>
          <w:trHeight w:val="962"/>
          <w:tblHeader/>
          <w:jc w:val="center"/>
        </w:trPr>
        <w:tc>
          <w:tcPr>
            <w:tcW w:w="438" w:type="dxa"/>
            <w:shd w:val="clear" w:color="auto" w:fill="FFCC00"/>
            <w:vAlign w:val="center"/>
          </w:tcPr>
          <w:p w14:paraId="1AD292EC" w14:textId="77777777" w:rsidR="00D12669" w:rsidRPr="00271C84" w:rsidRDefault="00D12669" w:rsidP="009A2555">
            <w:pPr>
              <w:spacing w:after="0"/>
              <w:jc w:val="center"/>
              <w:rPr>
                <w:b/>
                <w:bCs/>
                <w:sz w:val="20"/>
                <w:szCs w:val="20"/>
                <w:lang w:val="en-US"/>
              </w:rPr>
            </w:pPr>
            <w:r w:rsidRPr="00271C84">
              <w:rPr>
                <w:b/>
                <w:bCs/>
                <w:sz w:val="20"/>
                <w:szCs w:val="20"/>
                <w:lang w:val="en-US"/>
              </w:rPr>
              <w:t>#</w:t>
            </w:r>
          </w:p>
        </w:tc>
        <w:tc>
          <w:tcPr>
            <w:tcW w:w="2090" w:type="dxa"/>
            <w:shd w:val="clear" w:color="auto" w:fill="FFCC00"/>
            <w:vAlign w:val="center"/>
          </w:tcPr>
          <w:p w14:paraId="1B5B215B" w14:textId="77777777" w:rsidR="00D12669" w:rsidRPr="00271C84" w:rsidRDefault="00D12669" w:rsidP="009A2555">
            <w:pPr>
              <w:spacing w:after="0"/>
              <w:jc w:val="center"/>
              <w:rPr>
                <w:b/>
                <w:bCs/>
                <w:sz w:val="20"/>
                <w:szCs w:val="20"/>
                <w:lang w:val="en-US"/>
              </w:rPr>
            </w:pPr>
            <w:r w:rsidRPr="00271C84">
              <w:rPr>
                <w:b/>
                <w:bCs/>
                <w:sz w:val="20"/>
                <w:szCs w:val="20"/>
                <w:lang w:val="en-US"/>
              </w:rPr>
              <w:t>Description</w:t>
            </w:r>
          </w:p>
        </w:tc>
        <w:tc>
          <w:tcPr>
            <w:tcW w:w="1126" w:type="dxa"/>
            <w:shd w:val="clear" w:color="auto" w:fill="FFCC00"/>
            <w:vAlign w:val="center"/>
          </w:tcPr>
          <w:p w14:paraId="121B6DB0" w14:textId="77777777" w:rsidR="00D12669" w:rsidRPr="00271C84" w:rsidRDefault="00D12669" w:rsidP="009A2555">
            <w:pPr>
              <w:spacing w:after="0"/>
              <w:jc w:val="center"/>
              <w:rPr>
                <w:b/>
                <w:bCs/>
                <w:sz w:val="20"/>
                <w:szCs w:val="20"/>
                <w:lang w:val="en-US"/>
              </w:rPr>
            </w:pPr>
            <w:r w:rsidRPr="00271C84">
              <w:rPr>
                <w:b/>
                <w:bCs/>
                <w:sz w:val="20"/>
                <w:szCs w:val="20"/>
                <w:lang w:val="en-US"/>
              </w:rPr>
              <w:t>Date Identified</w:t>
            </w:r>
          </w:p>
        </w:tc>
        <w:tc>
          <w:tcPr>
            <w:tcW w:w="1207" w:type="dxa"/>
            <w:shd w:val="clear" w:color="auto" w:fill="FFCC00"/>
            <w:vAlign w:val="center"/>
          </w:tcPr>
          <w:p w14:paraId="414BB34F" w14:textId="77777777" w:rsidR="00D12669" w:rsidRPr="00271C84" w:rsidRDefault="00D12669" w:rsidP="009A2555">
            <w:pPr>
              <w:spacing w:after="0"/>
              <w:jc w:val="center"/>
              <w:rPr>
                <w:b/>
                <w:bCs/>
                <w:sz w:val="20"/>
                <w:szCs w:val="20"/>
                <w:lang w:val="en-US"/>
              </w:rPr>
            </w:pPr>
            <w:r w:rsidRPr="00271C84">
              <w:rPr>
                <w:b/>
                <w:bCs/>
                <w:sz w:val="20"/>
                <w:szCs w:val="20"/>
                <w:lang w:val="en-US"/>
              </w:rPr>
              <w:t>Type</w:t>
            </w:r>
          </w:p>
        </w:tc>
        <w:tc>
          <w:tcPr>
            <w:tcW w:w="1254" w:type="dxa"/>
            <w:shd w:val="clear" w:color="auto" w:fill="FFCC00"/>
            <w:vAlign w:val="center"/>
          </w:tcPr>
          <w:p w14:paraId="102AA449" w14:textId="77777777" w:rsidR="00D12669" w:rsidRPr="00271C84" w:rsidRDefault="00D12669" w:rsidP="009A2555">
            <w:pPr>
              <w:spacing w:after="0"/>
              <w:jc w:val="center"/>
              <w:rPr>
                <w:b/>
                <w:bCs/>
                <w:sz w:val="20"/>
                <w:szCs w:val="20"/>
                <w:lang w:val="en-US"/>
              </w:rPr>
            </w:pPr>
            <w:r w:rsidRPr="00271C84">
              <w:rPr>
                <w:b/>
                <w:bCs/>
                <w:sz w:val="20"/>
                <w:szCs w:val="20"/>
                <w:lang w:val="en-US"/>
              </w:rPr>
              <w:t>Impact &amp;</w:t>
            </w:r>
          </w:p>
          <w:p w14:paraId="4EED3C0A" w14:textId="77777777" w:rsidR="00D12669" w:rsidRPr="00271C84" w:rsidRDefault="00D12669" w:rsidP="009A2555">
            <w:pPr>
              <w:spacing w:after="0"/>
              <w:jc w:val="center"/>
              <w:rPr>
                <w:b/>
                <w:bCs/>
                <w:sz w:val="20"/>
                <w:szCs w:val="20"/>
                <w:lang w:val="en-US"/>
              </w:rPr>
            </w:pPr>
            <w:r w:rsidRPr="00271C84">
              <w:rPr>
                <w:b/>
                <w:bCs/>
                <w:sz w:val="20"/>
                <w:szCs w:val="20"/>
                <w:lang w:val="en-US"/>
              </w:rPr>
              <w:t>Probability</w:t>
            </w:r>
          </w:p>
        </w:tc>
        <w:tc>
          <w:tcPr>
            <w:tcW w:w="3060" w:type="dxa"/>
            <w:shd w:val="clear" w:color="auto" w:fill="FFCC00"/>
            <w:vAlign w:val="center"/>
          </w:tcPr>
          <w:p w14:paraId="7E253C52" w14:textId="77777777" w:rsidR="00D12669" w:rsidRPr="00271C84" w:rsidRDefault="00BB3043" w:rsidP="009A2555">
            <w:pPr>
              <w:spacing w:after="0"/>
              <w:jc w:val="center"/>
              <w:rPr>
                <w:b/>
                <w:bCs/>
                <w:sz w:val="20"/>
                <w:szCs w:val="20"/>
                <w:lang w:val="en-US"/>
              </w:rPr>
            </w:pPr>
            <w:r w:rsidRPr="00271C84">
              <w:rPr>
                <w:b/>
                <w:bCs/>
                <w:sz w:val="20"/>
                <w:szCs w:val="20"/>
                <w:lang w:val="en-US"/>
              </w:rPr>
              <w:t>Countermeasures / Management Response</w:t>
            </w:r>
          </w:p>
        </w:tc>
        <w:tc>
          <w:tcPr>
            <w:tcW w:w="992" w:type="dxa"/>
            <w:shd w:val="clear" w:color="auto" w:fill="FFCC00"/>
            <w:vAlign w:val="center"/>
          </w:tcPr>
          <w:p w14:paraId="75881D2E" w14:textId="77777777" w:rsidR="00D12669" w:rsidRPr="00271C84" w:rsidRDefault="00D12669" w:rsidP="009A2555">
            <w:pPr>
              <w:spacing w:after="0"/>
              <w:jc w:val="center"/>
              <w:rPr>
                <w:b/>
                <w:bCs/>
                <w:sz w:val="20"/>
                <w:szCs w:val="20"/>
                <w:lang w:val="en-US"/>
              </w:rPr>
            </w:pPr>
            <w:r w:rsidRPr="00271C84">
              <w:rPr>
                <w:b/>
                <w:bCs/>
                <w:sz w:val="20"/>
                <w:szCs w:val="20"/>
                <w:lang w:val="en-US"/>
              </w:rPr>
              <w:t>Owner</w:t>
            </w:r>
          </w:p>
        </w:tc>
        <w:tc>
          <w:tcPr>
            <w:tcW w:w="1260" w:type="dxa"/>
            <w:shd w:val="clear" w:color="auto" w:fill="FFCC00"/>
            <w:vAlign w:val="center"/>
          </w:tcPr>
          <w:p w14:paraId="01D4769C" w14:textId="77777777" w:rsidR="00D12669" w:rsidRPr="00271C84" w:rsidRDefault="00D12669" w:rsidP="009A2555">
            <w:pPr>
              <w:spacing w:after="0"/>
              <w:jc w:val="center"/>
              <w:rPr>
                <w:b/>
                <w:bCs/>
                <w:sz w:val="20"/>
                <w:szCs w:val="20"/>
                <w:lang w:val="en-US"/>
              </w:rPr>
            </w:pPr>
            <w:r w:rsidRPr="00271C84">
              <w:rPr>
                <w:b/>
                <w:bCs/>
                <w:sz w:val="20"/>
                <w:szCs w:val="20"/>
                <w:lang w:val="en-US"/>
              </w:rPr>
              <w:t>Submitted, updated by</w:t>
            </w:r>
          </w:p>
        </w:tc>
        <w:tc>
          <w:tcPr>
            <w:tcW w:w="898" w:type="dxa"/>
            <w:shd w:val="clear" w:color="auto" w:fill="FFCC00"/>
            <w:vAlign w:val="center"/>
          </w:tcPr>
          <w:p w14:paraId="4ED6ECC1" w14:textId="77777777" w:rsidR="00D12669" w:rsidRPr="00271C84" w:rsidRDefault="00D12669" w:rsidP="009A2555">
            <w:pPr>
              <w:spacing w:after="0"/>
              <w:jc w:val="center"/>
              <w:rPr>
                <w:b/>
                <w:bCs/>
                <w:sz w:val="20"/>
                <w:szCs w:val="20"/>
                <w:lang w:val="en-US"/>
              </w:rPr>
            </w:pPr>
            <w:r w:rsidRPr="00271C84">
              <w:rPr>
                <w:b/>
                <w:bCs/>
                <w:sz w:val="20"/>
                <w:szCs w:val="20"/>
                <w:lang w:val="en-US"/>
              </w:rPr>
              <w:t>Last Update</w:t>
            </w:r>
          </w:p>
        </w:tc>
        <w:tc>
          <w:tcPr>
            <w:tcW w:w="1907" w:type="dxa"/>
            <w:shd w:val="clear" w:color="auto" w:fill="FFCC00"/>
            <w:vAlign w:val="center"/>
          </w:tcPr>
          <w:p w14:paraId="264576CB" w14:textId="77777777" w:rsidR="00D12669" w:rsidRPr="00271C84" w:rsidRDefault="00D12669" w:rsidP="009A2555">
            <w:pPr>
              <w:spacing w:after="0"/>
              <w:jc w:val="center"/>
              <w:rPr>
                <w:b/>
                <w:bCs/>
                <w:sz w:val="20"/>
                <w:szCs w:val="20"/>
                <w:lang w:val="en-US"/>
              </w:rPr>
            </w:pPr>
            <w:r w:rsidRPr="00271C84">
              <w:rPr>
                <w:b/>
                <w:bCs/>
                <w:sz w:val="20"/>
                <w:szCs w:val="20"/>
                <w:lang w:val="en-US"/>
              </w:rPr>
              <w:t>Status</w:t>
            </w:r>
          </w:p>
          <w:p w14:paraId="51EB0996" w14:textId="77777777" w:rsidR="00D12669" w:rsidRPr="00271C84" w:rsidRDefault="00D12669" w:rsidP="009A2555">
            <w:pPr>
              <w:spacing w:after="0"/>
              <w:jc w:val="center"/>
              <w:rPr>
                <w:b/>
                <w:bCs/>
                <w:sz w:val="20"/>
                <w:szCs w:val="20"/>
                <w:lang w:val="en-US"/>
              </w:rPr>
            </w:pPr>
            <w:r w:rsidRPr="00271C84">
              <w:rPr>
                <w:b/>
                <w:bCs/>
                <w:sz w:val="20"/>
                <w:szCs w:val="20"/>
                <w:lang w:val="en-US"/>
              </w:rPr>
              <w:t>(compared with previous evaluation)</w:t>
            </w:r>
          </w:p>
        </w:tc>
      </w:tr>
      <w:tr w:rsidR="00523B18" w:rsidRPr="00271C84" w14:paraId="472142EC" w14:textId="77777777" w:rsidTr="00720BBC">
        <w:trPr>
          <w:trHeight w:val="989"/>
          <w:jc w:val="center"/>
        </w:trPr>
        <w:tc>
          <w:tcPr>
            <w:tcW w:w="438" w:type="dxa"/>
          </w:tcPr>
          <w:p w14:paraId="4231B396" w14:textId="77777777" w:rsidR="00523B18" w:rsidRPr="00271C84" w:rsidRDefault="00523B18" w:rsidP="009A2555">
            <w:pPr>
              <w:spacing w:after="0"/>
              <w:rPr>
                <w:sz w:val="20"/>
                <w:szCs w:val="20"/>
                <w:lang w:val="en-US"/>
              </w:rPr>
            </w:pPr>
            <w:r w:rsidRPr="00271C84">
              <w:rPr>
                <w:sz w:val="20"/>
                <w:szCs w:val="20"/>
                <w:lang w:val="en-US"/>
              </w:rPr>
              <w:t>1</w:t>
            </w:r>
          </w:p>
        </w:tc>
        <w:tc>
          <w:tcPr>
            <w:tcW w:w="2090" w:type="dxa"/>
          </w:tcPr>
          <w:p w14:paraId="07C3672C" w14:textId="77777777" w:rsidR="00523B18" w:rsidRPr="00271C84" w:rsidRDefault="00F75E9D" w:rsidP="009A2555">
            <w:pPr>
              <w:spacing w:after="0"/>
              <w:jc w:val="left"/>
              <w:rPr>
                <w:b/>
                <w:sz w:val="18"/>
                <w:szCs w:val="18"/>
                <w:lang w:val="en-US"/>
              </w:rPr>
            </w:pPr>
            <w:r w:rsidRPr="00271C84">
              <w:rPr>
                <w:sz w:val="18"/>
                <w:szCs w:val="18"/>
                <w:lang w:val="en-US"/>
              </w:rPr>
              <w:t>Lower oil prices reduces government urgency on embracing RE and EE</w:t>
            </w:r>
          </w:p>
        </w:tc>
        <w:tc>
          <w:tcPr>
            <w:tcW w:w="1126" w:type="dxa"/>
          </w:tcPr>
          <w:p w14:paraId="6E59C91D" w14:textId="77777777" w:rsidR="00523B18" w:rsidRPr="00271C84" w:rsidRDefault="00720BBC" w:rsidP="00A844D8">
            <w:pPr>
              <w:spacing w:after="0"/>
              <w:rPr>
                <w:iCs/>
                <w:sz w:val="18"/>
                <w:szCs w:val="18"/>
                <w:lang w:val="en-US"/>
              </w:rPr>
            </w:pPr>
            <w:r w:rsidRPr="00271C84">
              <w:rPr>
                <w:iCs/>
                <w:sz w:val="18"/>
                <w:szCs w:val="18"/>
                <w:lang w:val="en-US"/>
              </w:rPr>
              <w:t>October</w:t>
            </w:r>
            <w:r w:rsidR="00CD74F5" w:rsidRPr="00271C84">
              <w:rPr>
                <w:iCs/>
                <w:sz w:val="18"/>
                <w:szCs w:val="18"/>
                <w:lang w:val="en-US"/>
              </w:rPr>
              <w:t xml:space="preserve"> 201</w:t>
            </w:r>
            <w:r w:rsidR="00A844D8" w:rsidRPr="00271C84">
              <w:rPr>
                <w:iCs/>
                <w:sz w:val="18"/>
                <w:szCs w:val="18"/>
                <w:lang w:val="en-US"/>
              </w:rPr>
              <w:t>4</w:t>
            </w:r>
          </w:p>
        </w:tc>
        <w:tc>
          <w:tcPr>
            <w:tcW w:w="1207" w:type="dxa"/>
          </w:tcPr>
          <w:p w14:paraId="05855E57" w14:textId="77777777" w:rsidR="00523B18" w:rsidRPr="00271C84" w:rsidRDefault="00523B18" w:rsidP="009A2555">
            <w:pPr>
              <w:spacing w:after="0"/>
              <w:rPr>
                <w:sz w:val="18"/>
                <w:szCs w:val="18"/>
                <w:lang w:val="en-US"/>
              </w:rPr>
            </w:pPr>
            <w:r w:rsidRPr="00271C84">
              <w:rPr>
                <w:sz w:val="18"/>
                <w:szCs w:val="18"/>
                <w:lang w:val="en-US"/>
              </w:rPr>
              <w:t>Political</w:t>
            </w:r>
          </w:p>
          <w:p w14:paraId="6880EC5F" w14:textId="77777777" w:rsidR="00523B18" w:rsidRPr="00271C84" w:rsidRDefault="00523B18" w:rsidP="009A2555">
            <w:pPr>
              <w:spacing w:after="0"/>
              <w:rPr>
                <w:i/>
                <w:iCs/>
                <w:sz w:val="18"/>
                <w:szCs w:val="18"/>
                <w:lang w:val="en-US"/>
              </w:rPr>
            </w:pPr>
          </w:p>
        </w:tc>
        <w:tc>
          <w:tcPr>
            <w:tcW w:w="1254" w:type="dxa"/>
          </w:tcPr>
          <w:p w14:paraId="34F8DE44" w14:textId="77777777" w:rsidR="00523B18" w:rsidRPr="00271C84" w:rsidRDefault="00523B18" w:rsidP="009A2555">
            <w:pPr>
              <w:spacing w:after="0"/>
              <w:jc w:val="left"/>
              <w:rPr>
                <w:sz w:val="18"/>
                <w:szCs w:val="18"/>
                <w:lang w:val="en-US"/>
              </w:rPr>
            </w:pPr>
          </w:p>
          <w:p w14:paraId="4A73A3CE" w14:textId="77777777" w:rsidR="00523B18" w:rsidRPr="00271C84" w:rsidRDefault="00523B18" w:rsidP="009A2555">
            <w:pPr>
              <w:spacing w:after="0"/>
              <w:jc w:val="left"/>
              <w:rPr>
                <w:sz w:val="18"/>
                <w:szCs w:val="18"/>
                <w:lang w:val="en-US"/>
              </w:rPr>
            </w:pPr>
            <w:r w:rsidRPr="00271C84">
              <w:rPr>
                <w:sz w:val="18"/>
                <w:szCs w:val="18"/>
                <w:lang w:val="en-US"/>
              </w:rPr>
              <w:t>P = 1</w:t>
            </w:r>
          </w:p>
          <w:p w14:paraId="515FEC27" w14:textId="77777777" w:rsidR="00523B18" w:rsidRPr="00271C84" w:rsidRDefault="00523B18" w:rsidP="009A2555">
            <w:pPr>
              <w:spacing w:after="0"/>
              <w:jc w:val="left"/>
              <w:rPr>
                <w:i/>
                <w:iCs/>
                <w:sz w:val="18"/>
                <w:szCs w:val="18"/>
                <w:lang w:val="en-US"/>
              </w:rPr>
            </w:pPr>
            <w:r w:rsidRPr="00271C84">
              <w:rPr>
                <w:sz w:val="18"/>
                <w:szCs w:val="18"/>
                <w:lang w:val="en-US"/>
              </w:rPr>
              <w:t>I = 5</w:t>
            </w:r>
          </w:p>
          <w:p w14:paraId="67F37798" w14:textId="77777777" w:rsidR="00523B18" w:rsidRPr="00271C84" w:rsidRDefault="00523B18" w:rsidP="009A2555">
            <w:pPr>
              <w:spacing w:after="0"/>
              <w:jc w:val="left"/>
              <w:rPr>
                <w:i/>
                <w:iCs/>
                <w:sz w:val="18"/>
                <w:szCs w:val="18"/>
                <w:lang w:val="en-US"/>
              </w:rPr>
            </w:pPr>
          </w:p>
        </w:tc>
        <w:tc>
          <w:tcPr>
            <w:tcW w:w="3060" w:type="dxa"/>
          </w:tcPr>
          <w:p w14:paraId="024003D9" w14:textId="77777777" w:rsidR="00523B18" w:rsidRPr="00271C84" w:rsidRDefault="00F75E9D" w:rsidP="009A2555">
            <w:pPr>
              <w:spacing w:after="0"/>
              <w:jc w:val="left"/>
              <w:rPr>
                <w:sz w:val="18"/>
                <w:szCs w:val="18"/>
                <w:lang w:val="en-US"/>
              </w:rPr>
            </w:pPr>
            <w:r w:rsidRPr="00271C84">
              <w:rPr>
                <w:sz w:val="18"/>
                <w:szCs w:val="18"/>
                <w:lang w:val="en-US"/>
              </w:rPr>
              <w:t>The Project is assisting GoCD in preparing action plans for the LCCRS and in implementing RE and EE installations in Dominica.  This will provide the GoCD with required resources, targets and timelines to implement low carbon development, and thereby reducing the risk that the GoCD reduces its urgency of low carbon or RE and EE development in Dominica.</w:t>
            </w:r>
          </w:p>
          <w:p w14:paraId="6CE05872" w14:textId="77777777" w:rsidR="00F75E9D" w:rsidRPr="00271C84" w:rsidRDefault="00F75E9D" w:rsidP="009A2555">
            <w:pPr>
              <w:spacing w:after="0"/>
              <w:jc w:val="left"/>
              <w:rPr>
                <w:b/>
                <w:sz w:val="18"/>
                <w:szCs w:val="18"/>
                <w:lang w:val="en-US"/>
              </w:rPr>
            </w:pPr>
          </w:p>
        </w:tc>
        <w:tc>
          <w:tcPr>
            <w:tcW w:w="992" w:type="dxa"/>
          </w:tcPr>
          <w:p w14:paraId="75AE0B98" w14:textId="77777777" w:rsidR="00523B18" w:rsidRPr="00271C84" w:rsidRDefault="00523B18" w:rsidP="009A2555">
            <w:pPr>
              <w:spacing w:after="0"/>
              <w:jc w:val="center"/>
              <w:rPr>
                <w:sz w:val="18"/>
                <w:szCs w:val="18"/>
                <w:lang w:val="en-US"/>
              </w:rPr>
            </w:pPr>
            <w:r w:rsidRPr="00271C84">
              <w:rPr>
                <w:sz w:val="18"/>
                <w:szCs w:val="18"/>
                <w:lang w:val="en-US"/>
              </w:rPr>
              <w:t>Project manager</w:t>
            </w:r>
          </w:p>
          <w:p w14:paraId="30FFB2A4" w14:textId="77777777" w:rsidR="00523B18" w:rsidRPr="00271C84" w:rsidRDefault="00523B18" w:rsidP="009A2555">
            <w:pPr>
              <w:spacing w:after="0"/>
              <w:jc w:val="center"/>
              <w:rPr>
                <w:i/>
                <w:iCs/>
                <w:sz w:val="18"/>
                <w:szCs w:val="18"/>
                <w:lang w:val="en-US"/>
              </w:rPr>
            </w:pPr>
          </w:p>
          <w:p w14:paraId="5C75111F" w14:textId="77777777" w:rsidR="00523B18" w:rsidRPr="00271C84" w:rsidRDefault="00523B18" w:rsidP="009A2555">
            <w:pPr>
              <w:spacing w:after="0"/>
              <w:jc w:val="center"/>
              <w:rPr>
                <w:i/>
                <w:iCs/>
                <w:sz w:val="18"/>
                <w:szCs w:val="18"/>
                <w:lang w:val="en-US"/>
              </w:rPr>
            </w:pPr>
          </w:p>
        </w:tc>
        <w:tc>
          <w:tcPr>
            <w:tcW w:w="1260" w:type="dxa"/>
          </w:tcPr>
          <w:p w14:paraId="121EC069" w14:textId="77777777" w:rsidR="00523B18" w:rsidRPr="00271C84" w:rsidRDefault="00523B18" w:rsidP="009A2555">
            <w:pPr>
              <w:spacing w:after="0"/>
              <w:jc w:val="center"/>
              <w:rPr>
                <w:sz w:val="18"/>
                <w:szCs w:val="18"/>
                <w:lang w:val="en-US"/>
              </w:rPr>
            </w:pPr>
            <w:r w:rsidRPr="00271C84">
              <w:rPr>
                <w:sz w:val="18"/>
                <w:szCs w:val="18"/>
                <w:lang w:val="en-US"/>
              </w:rPr>
              <w:t>Submitted by Project Proponent, updated by Project Manager</w:t>
            </w:r>
          </w:p>
          <w:p w14:paraId="40C83012" w14:textId="77777777" w:rsidR="00523B18" w:rsidRPr="00271C84" w:rsidRDefault="00523B18" w:rsidP="009A2555">
            <w:pPr>
              <w:spacing w:after="0"/>
              <w:rPr>
                <w:i/>
                <w:iCs/>
                <w:sz w:val="18"/>
                <w:szCs w:val="18"/>
                <w:lang w:val="en-US"/>
              </w:rPr>
            </w:pPr>
          </w:p>
        </w:tc>
        <w:tc>
          <w:tcPr>
            <w:tcW w:w="898" w:type="dxa"/>
          </w:tcPr>
          <w:p w14:paraId="5AE8F7A8" w14:textId="77777777" w:rsidR="00523B18" w:rsidRPr="00271C84" w:rsidRDefault="00523B18" w:rsidP="009A2555">
            <w:pPr>
              <w:spacing w:after="0"/>
              <w:rPr>
                <w:i/>
                <w:iCs/>
                <w:sz w:val="20"/>
                <w:szCs w:val="20"/>
                <w:lang w:val="en-US"/>
              </w:rPr>
            </w:pPr>
          </w:p>
        </w:tc>
        <w:tc>
          <w:tcPr>
            <w:tcW w:w="1907" w:type="dxa"/>
          </w:tcPr>
          <w:p w14:paraId="3671CF0F" w14:textId="77777777" w:rsidR="00523B18" w:rsidRPr="00271C84" w:rsidRDefault="00523B18" w:rsidP="009A2555">
            <w:pPr>
              <w:spacing w:after="0"/>
              <w:rPr>
                <w:i/>
                <w:iCs/>
                <w:sz w:val="20"/>
                <w:szCs w:val="20"/>
                <w:lang w:val="en-US"/>
              </w:rPr>
            </w:pPr>
          </w:p>
        </w:tc>
      </w:tr>
      <w:tr w:rsidR="00523B18" w:rsidRPr="00271C84" w14:paraId="498AE867" w14:textId="77777777" w:rsidTr="00720BBC">
        <w:trPr>
          <w:trHeight w:val="1145"/>
          <w:jc w:val="center"/>
        </w:trPr>
        <w:tc>
          <w:tcPr>
            <w:tcW w:w="438" w:type="dxa"/>
          </w:tcPr>
          <w:p w14:paraId="621134B8" w14:textId="77777777" w:rsidR="00523B18" w:rsidRPr="00271C84" w:rsidRDefault="00523B18" w:rsidP="009A2555">
            <w:pPr>
              <w:spacing w:after="0"/>
              <w:rPr>
                <w:sz w:val="20"/>
                <w:szCs w:val="20"/>
                <w:lang w:val="en-US"/>
              </w:rPr>
            </w:pPr>
            <w:r w:rsidRPr="00271C84">
              <w:rPr>
                <w:sz w:val="20"/>
                <w:szCs w:val="20"/>
                <w:lang w:val="en-US"/>
              </w:rPr>
              <w:t>2</w:t>
            </w:r>
          </w:p>
        </w:tc>
        <w:tc>
          <w:tcPr>
            <w:tcW w:w="2090" w:type="dxa"/>
          </w:tcPr>
          <w:p w14:paraId="492060A4" w14:textId="77777777" w:rsidR="00523B18" w:rsidRPr="00271C84" w:rsidRDefault="00F75E9D" w:rsidP="009A2555">
            <w:pPr>
              <w:spacing w:after="0"/>
              <w:rPr>
                <w:b/>
                <w:sz w:val="18"/>
                <w:szCs w:val="18"/>
                <w:lang w:val="en-US"/>
              </w:rPr>
            </w:pPr>
            <w:r w:rsidRPr="00271C84">
              <w:rPr>
                <w:sz w:val="18"/>
                <w:szCs w:val="18"/>
                <w:lang w:val="en-US"/>
              </w:rPr>
              <w:t>Delays in RE and EE project approvals due to lack of government capacity</w:t>
            </w:r>
          </w:p>
        </w:tc>
        <w:tc>
          <w:tcPr>
            <w:tcW w:w="1126" w:type="dxa"/>
          </w:tcPr>
          <w:p w14:paraId="7A285FB2" w14:textId="77777777" w:rsidR="00523B18" w:rsidRPr="00271C84" w:rsidRDefault="00720BBC" w:rsidP="009A2555">
            <w:pPr>
              <w:spacing w:after="0"/>
              <w:rPr>
                <w:i/>
                <w:iCs/>
                <w:sz w:val="18"/>
                <w:szCs w:val="18"/>
                <w:lang w:val="en-US"/>
              </w:rPr>
            </w:pPr>
            <w:r w:rsidRPr="00271C84">
              <w:rPr>
                <w:iCs/>
                <w:sz w:val="18"/>
                <w:szCs w:val="18"/>
                <w:lang w:val="en-US"/>
              </w:rPr>
              <w:t>October 2014</w:t>
            </w:r>
          </w:p>
        </w:tc>
        <w:tc>
          <w:tcPr>
            <w:tcW w:w="1207" w:type="dxa"/>
          </w:tcPr>
          <w:p w14:paraId="79EC33FC" w14:textId="77777777" w:rsidR="00523B18" w:rsidRPr="00271C84" w:rsidRDefault="00F75E9D" w:rsidP="009A2555">
            <w:pPr>
              <w:spacing w:after="0"/>
              <w:jc w:val="left"/>
              <w:rPr>
                <w:sz w:val="18"/>
                <w:szCs w:val="18"/>
                <w:lang w:val="en-US"/>
              </w:rPr>
            </w:pPr>
            <w:r w:rsidRPr="00271C84">
              <w:rPr>
                <w:sz w:val="18"/>
                <w:szCs w:val="18"/>
                <w:lang w:val="en-US"/>
              </w:rPr>
              <w:t>Regulatory</w:t>
            </w:r>
          </w:p>
          <w:p w14:paraId="7593425B" w14:textId="77777777" w:rsidR="00523B18" w:rsidRPr="00271C84" w:rsidRDefault="00523B18" w:rsidP="009A2555">
            <w:pPr>
              <w:spacing w:after="0"/>
              <w:jc w:val="left"/>
              <w:rPr>
                <w:i/>
                <w:iCs/>
                <w:sz w:val="18"/>
                <w:szCs w:val="18"/>
                <w:lang w:val="en-US"/>
              </w:rPr>
            </w:pPr>
          </w:p>
        </w:tc>
        <w:tc>
          <w:tcPr>
            <w:tcW w:w="1254" w:type="dxa"/>
          </w:tcPr>
          <w:p w14:paraId="2D6587FC" w14:textId="77777777" w:rsidR="00523B18" w:rsidRPr="00271C84" w:rsidRDefault="00523B18" w:rsidP="009A2555">
            <w:pPr>
              <w:spacing w:after="0"/>
              <w:jc w:val="left"/>
              <w:rPr>
                <w:sz w:val="18"/>
                <w:szCs w:val="18"/>
                <w:lang w:val="en-US"/>
              </w:rPr>
            </w:pPr>
            <w:r w:rsidRPr="00271C84">
              <w:rPr>
                <w:sz w:val="18"/>
                <w:szCs w:val="18"/>
                <w:lang w:val="en-US"/>
              </w:rPr>
              <w:t xml:space="preserve">P = </w:t>
            </w:r>
            <w:r w:rsidR="00F75E9D" w:rsidRPr="00271C84">
              <w:rPr>
                <w:sz w:val="18"/>
                <w:szCs w:val="18"/>
                <w:lang w:val="en-US"/>
              </w:rPr>
              <w:t>3</w:t>
            </w:r>
          </w:p>
          <w:p w14:paraId="2B1E89D1" w14:textId="77777777" w:rsidR="00523B18" w:rsidRPr="00271C84" w:rsidRDefault="00523B18" w:rsidP="009A2555">
            <w:pPr>
              <w:spacing w:after="0"/>
              <w:jc w:val="left"/>
              <w:rPr>
                <w:i/>
                <w:iCs/>
                <w:sz w:val="18"/>
                <w:szCs w:val="18"/>
                <w:lang w:val="en-US"/>
              </w:rPr>
            </w:pPr>
            <w:r w:rsidRPr="00271C84">
              <w:rPr>
                <w:sz w:val="18"/>
                <w:szCs w:val="18"/>
                <w:lang w:val="en-US"/>
              </w:rPr>
              <w:t xml:space="preserve">I = </w:t>
            </w:r>
            <w:r w:rsidR="00F75E9D" w:rsidRPr="00271C84">
              <w:rPr>
                <w:sz w:val="18"/>
                <w:szCs w:val="18"/>
                <w:lang w:val="en-US"/>
              </w:rPr>
              <w:t>4</w:t>
            </w:r>
          </w:p>
        </w:tc>
        <w:tc>
          <w:tcPr>
            <w:tcW w:w="3060" w:type="dxa"/>
          </w:tcPr>
          <w:p w14:paraId="4D99E467" w14:textId="77777777" w:rsidR="00523B18" w:rsidRPr="00271C84" w:rsidRDefault="00F75E9D" w:rsidP="009A2555">
            <w:pPr>
              <w:spacing w:after="0"/>
              <w:jc w:val="left"/>
              <w:rPr>
                <w:b/>
                <w:sz w:val="18"/>
                <w:szCs w:val="18"/>
                <w:lang w:val="en-US"/>
              </w:rPr>
            </w:pPr>
            <w:r w:rsidRPr="00271C84">
              <w:rPr>
                <w:sz w:val="18"/>
                <w:szCs w:val="18"/>
                <w:lang w:val="en-US"/>
              </w:rPr>
              <w:t>The Project will assist GoCD in the setup, establishment and capacity building of the DoCCENRM, a department within MoHE dedicated to approving and ensuring compliance of RE and EE installations.  Training of DoCCENRM personnel will be focused on the management and administration of requests for RE and EE project approvals funded by the CCTF.  This will work towards reducing the risk of delays in the approval of RE and EE projects through the DoCCENRM</w:t>
            </w:r>
          </w:p>
        </w:tc>
        <w:tc>
          <w:tcPr>
            <w:tcW w:w="992" w:type="dxa"/>
          </w:tcPr>
          <w:p w14:paraId="23DC1637" w14:textId="77777777" w:rsidR="00523B18" w:rsidRPr="00271C84" w:rsidRDefault="00523B18" w:rsidP="009A2555">
            <w:pPr>
              <w:spacing w:after="0"/>
              <w:jc w:val="center"/>
              <w:rPr>
                <w:sz w:val="18"/>
                <w:szCs w:val="18"/>
                <w:lang w:val="en-US"/>
              </w:rPr>
            </w:pPr>
            <w:r w:rsidRPr="00271C84">
              <w:rPr>
                <w:sz w:val="18"/>
                <w:szCs w:val="18"/>
                <w:lang w:val="en-US"/>
              </w:rPr>
              <w:t>Project manager</w:t>
            </w:r>
          </w:p>
          <w:p w14:paraId="4D4D0ACE" w14:textId="77777777" w:rsidR="00523B18" w:rsidRPr="00271C84" w:rsidRDefault="00523B18" w:rsidP="009A2555">
            <w:pPr>
              <w:spacing w:after="0"/>
              <w:jc w:val="center"/>
              <w:rPr>
                <w:i/>
                <w:iCs/>
                <w:sz w:val="18"/>
                <w:szCs w:val="18"/>
                <w:lang w:val="en-US"/>
              </w:rPr>
            </w:pPr>
          </w:p>
          <w:p w14:paraId="1FA45DF9" w14:textId="77777777" w:rsidR="00523B18" w:rsidRPr="00271C84" w:rsidRDefault="00523B18" w:rsidP="009A2555">
            <w:pPr>
              <w:spacing w:after="0"/>
              <w:jc w:val="center"/>
              <w:rPr>
                <w:i/>
                <w:iCs/>
                <w:sz w:val="18"/>
                <w:szCs w:val="18"/>
                <w:lang w:val="en-US"/>
              </w:rPr>
            </w:pPr>
          </w:p>
        </w:tc>
        <w:tc>
          <w:tcPr>
            <w:tcW w:w="1260" w:type="dxa"/>
          </w:tcPr>
          <w:p w14:paraId="7FB5EAD3" w14:textId="77777777" w:rsidR="00523B18" w:rsidRPr="00271C84" w:rsidRDefault="00523B18" w:rsidP="009A2555">
            <w:pPr>
              <w:spacing w:after="0"/>
              <w:jc w:val="center"/>
              <w:rPr>
                <w:sz w:val="18"/>
                <w:szCs w:val="18"/>
                <w:lang w:val="en-US"/>
              </w:rPr>
            </w:pPr>
            <w:r w:rsidRPr="00271C84">
              <w:rPr>
                <w:sz w:val="18"/>
                <w:szCs w:val="18"/>
                <w:lang w:val="en-US"/>
              </w:rPr>
              <w:t>Submitted by Project Proponent, updated by Project Manager</w:t>
            </w:r>
          </w:p>
          <w:p w14:paraId="00FEAAE6" w14:textId="77777777" w:rsidR="00523B18" w:rsidRPr="00271C84" w:rsidRDefault="00523B18" w:rsidP="009A2555">
            <w:pPr>
              <w:spacing w:after="0"/>
              <w:rPr>
                <w:i/>
                <w:iCs/>
                <w:sz w:val="18"/>
                <w:szCs w:val="18"/>
                <w:lang w:val="en-US"/>
              </w:rPr>
            </w:pPr>
          </w:p>
        </w:tc>
        <w:tc>
          <w:tcPr>
            <w:tcW w:w="898" w:type="dxa"/>
          </w:tcPr>
          <w:p w14:paraId="44EEF1FA" w14:textId="77777777" w:rsidR="00523B18" w:rsidRPr="00271C84" w:rsidRDefault="00523B18" w:rsidP="009A2555">
            <w:pPr>
              <w:spacing w:after="0"/>
              <w:rPr>
                <w:i/>
                <w:iCs/>
                <w:sz w:val="20"/>
                <w:szCs w:val="20"/>
                <w:lang w:val="en-US"/>
              </w:rPr>
            </w:pPr>
          </w:p>
        </w:tc>
        <w:tc>
          <w:tcPr>
            <w:tcW w:w="1907" w:type="dxa"/>
          </w:tcPr>
          <w:p w14:paraId="1DC5D50C" w14:textId="77777777" w:rsidR="00523B18" w:rsidRPr="00271C84" w:rsidRDefault="00523B18" w:rsidP="009A2555">
            <w:pPr>
              <w:spacing w:after="0"/>
              <w:rPr>
                <w:i/>
                <w:iCs/>
                <w:sz w:val="20"/>
                <w:szCs w:val="20"/>
                <w:lang w:val="en-US"/>
              </w:rPr>
            </w:pPr>
          </w:p>
        </w:tc>
      </w:tr>
      <w:tr w:rsidR="00523B18" w:rsidRPr="00271C84" w14:paraId="1D63A141" w14:textId="77777777" w:rsidTr="00720BBC">
        <w:trPr>
          <w:jc w:val="center"/>
        </w:trPr>
        <w:tc>
          <w:tcPr>
            <w:tcW w:w="438" w:type="dxa"/>
          </w:tcPr>
          <w:p w14:paraId="71029659" w14:textId="77777777" w:rsidR="00523B18" w:rsidRPr="00271C84" w:rsidRDefault="00523B18" w:rsidP="009A2555">
            <w:pPr>
              <w:spacing w:after="0"/>
              <w:rPr>
                <w:sz w:val="20"/>
                <w:szCs w:val="20"/>
                <w:lang w:val="en-US"/>
              </w:rPr>
            </w:pPr>
            <w:r w:rsidRPr="00271C84">
              <w:rPr>
                <w:sz w:val="20"/>
                <w:szCs w:val="20"/>
                <w:lang w:val="en-US"/>
              </w:rPr>
              <w:t>3</w:t>
            </w:r>
          </w:p>
        </w:tc>
        <w:tc>
          <w:tcPr>
            <w:tcW w:w="2090" w:type="dxa"/>
          </w:tcPr>
          <w:p w14:paraId="0B4ED9DC" w14:textId="77777777" w:rsidR="00523B18" w:rsidRPr="00271C84" w:rsidRDefault="00F75E9D" w:rsidP="009A2555">
            <w:pPr>
              <w:spacing w:after="0"/>
              <w:jc w:val="left"/>
              <w:rPr>
                <w:sz w:val="18"/>
                <w:szCs w:val="18"/>
                <w:lang w:val="en-US"/>
              </w:rPr>
            </w:pPr>
            <w:r w:rsidRPr="00271C84">
              <w:rPr>
                <w:sz w:val="18"/>
                <w:szCs w:val="18"/>
                <w:lang w:val="en-US"/>
              </w:rPr>
              <w:t>Insufficient capital available to finance the CCTF</w:t>
            </w:r>
          </w:p>
        </w:tc>
        <w:tc>
          <w:tcPr>
            <w:tcW w:w="1126" w:type="dxa"/>
          </w:tcPr>
          <w:p w14:paraId="6B087468" w14:textId="77777777" w:rsidR="00523B18" w:rsidRPr="00271C84" w:rsidRDefault="00720BBC" w:rsidP="009A2555">
            <w:pPr>
              <w:spacing w:after="0"/>
              <w:rPr>
                <w:sz w:val="18"/>
                <w:szCs w:val="18"/>
                <w:lang w:val="en-US"/>
              </w:rPr>
            </w:pPr>
            <w:r w:rsidRPr="00271C84">
              <w:rPr>
                <w:iCs/>
                <w:sz w:val="18"/>
                <w:szCs w:val="18"/>
                <w:lang w:val="en-US"/>
              </w:rPr>
              <w:t>October 2014</w:t>
            </w:r>
          </w:p>
        </w:tc>
        <w:tc>
          <w:tcPr>
            <w:tcW w:w="1207" w:type="dxa"/>
          </w:tcPr>
          <w:p w14:paraId="3E66AF6B" w14:textId="77777777" w:rsidR="00523B18" w:rsidRPr="00271C84" w:rsidRDefault="005A6BA4" w:rsidP="009A2555">
            <w:pPr>
              <w:spacing w:after="0"/>
              <w:jc w:val="left"/>
              <w:rPr>
                <w:sz w:val="18"/>
                <w:szCs w:val="18"/>
                <w:lang w:val="en-US"/>
              </w:rPr>
            </w:pPr>
            <w:r w:rsidRPr="00271C84">
              <w:rPr>
                <w:sz w:val="18"/>
                <w:szCs w:val="18"/>
                <w:lang w:val="en-US"/>
              </w:rPr>
              <w:t>F</w:t>
            </w:r>
            <w:r w:rsidR="00523B18" w:rsidRPr="00271C84">
              <w:rPr>
                <w:sz w:val="18"/>
                <w:szCs w:val="18"/>
                <w:lang w:val="en-US"/>
              </w:rPr>
              <w:t>inancial</w:t>
            </w:r>
          </w:p>
          <w:p w14:paraId="04647C9C" w14:textId="77777777" w:rsidR="00523B18" w:rsidRPr="00271C84" w:rsidRDefault="00523B18" w:rsidP="009A2555">
            <w:pPr>
              <w:spacing w:after="0"/>
              <w:jc w:val="left"/>
              <w:rPr>
                <w:sz w:val="18"/>
                <w:szCs w:val="18"/>
                <w:lang w:val="en-US"/>
              </w:rPr>
            </w:pPr>
          </w:p>
        </w:tc>
        <w:tc>
          <w:tcPr>
            <w:tcW w:w="1254" w:type="dxa"/>
          </w:tcPr>
          <w:p w14:paraId="1E0D0CE5" w14:textId="77777777" w:rsidR="00523B18" w:rsidRPr="00271C84" w:rsidRDefault="00523B18" w:rsidP="009A2555">
            <w:pPr>
              <w:spacing w:after="0"/>
              <w:jc w:val="left"/>
              <w:rPr>
                <w:sz w:val="18"/>
                <w:szCs w:val="18"/>
                <w:lang w:val="en-US"/>
              </w:rPr>
            </w:pPr>
            <w:r w:rsidRPr="00271C84">
              <w:rPr>
                <w:sz w:val="18"/>
                <w:szCs w:val="18"/>
                <w:lang w:val="en-US"/>
              </w:rPr>
              <w:t xml:space="preserve">P = </w:t>
            </w:r>
            <w:r w:rsidR="00F75E9D" w:rsidRPr="00271C84">
              <w:rPr>
                <w:sz w:val="18"/>
                <w:szCs w:val="18"/>
                <w:lang w:val="en-US"/>
              </w:rPr>
              <w:t>2</w:t>
            </w:r>
          </w:p>
          <w:p w14:paraId="75B464B6" w14:textId="77777777" w:rsidR="00523B18" w:rsidRPr="00271C84" w:rsidRDefault="00523B18" w:rsidP="009A2555">
            <w:pPr>
              <w:spacing w:after="0"/>
              <w:jc w:val="left"/>
              <w:rPr>
                <w:sz w:val="18"/>
                <w:szCs w:val="18"/>
                <w:lang w:val="en-US"/>
              </w:rPr>
            </w:pPr>
            <w:r w:rsidRPr="00271C84">
              <w:rPr>
                <w:sz w:val="18"/>
                <w:szCs w:val="18"/>
                <w:lang w:val="en-US"/>
              </w:rPr>
              <w:t>I = 4</w:t>
            </w:r>
          </w:p>
        </w:tc>
        <w:tc>
          <w:tcPr>
            <w:tcW w:w="3060" w:type="dxa"/>
          </w:tcPr>
          <w:p w14:paraId="24888AD0" w14:textId="77777777" w:rsidR="00A90342" w:rsidRPr="00271C84" w:rsidRDefault="00F75E9D" w:rsidP="009A2555">
            <w:pPr>
              <w:spacing w:after="0"/>
              <w:jc w:val="left"/>
              <w:rPr>
                <w:sz w:val="18"/>
                <w:szCs w:val="18"/>
                <w:lang w:val="en-US"/>
              </w:rPr>
            </w:pPr>
            <w:r w:rsidRPr="00271C84">
              <w:rPr>
                <w:sz w:val="18"/>
                <w:szCs w:val="18"/>
                <w:lang w:val="en-US"/>
              </w:rPr>
              <w:t xml:space="preserve">The Project will provide seed financing for the CCTF that will be utilized for catalyzing RE and EE project development.  The Project </w:t>
            </w:r>
            <w:r w:rsidRPr="00271C84">
              <w:rPr>
                <w:sz w:val="18"/>
                <w:szCs w:val="18"/>
                <w:lang w:val="en-US"/>
              </w:rPr>
              <w:lastRenderedPageBreak/>
              <w:t>will also assist in the setup, administration and effective management of the CCTF.  The successful development of RE and EE projects from the CCTF will increase the likelihood of other donors and financers providing additional capital to the CCTF.</w:t>
            </w:r>
          </w:p>
        </w:tc>
        <w:tc>
          <w:tcPr>
            <w:tcW w:w="992" w:type="dxa"/>
          </w:tcPr>
          <w:p w14:paraId="2542083C" w14:textId="77777777" w:rsidR="00523B18" w:rsidRPr="00271C84" w:rsidRDefault="00523B18" w:rsidP="009A2555">
            <w:pPr>
              <w:spacing w:after="0"/>
              <w:jc w:val="center"/>
              <w:rPr>
                <w:sz w:val="18"/>
                <w:szCs w:val="18"/>
                <w:lang w:val="en-US"/>
              </w:rPr>
            </w:pPr>
            <w:r w:rsidRPr="00271C84">
              <w:rPr>
                <w:sz w:val="18"/>
                <w:szCs w:val="18"/>
                <w:lang w:val="en-US"/>
              </w:rPr>
              <w:lastRenderedPageBreak/>
              <w:t>Project manager</w:t>
            </w:r>
          </w:p>
          <w:p w14:paraId="7142A1E3" w14:textId="77777777" w:rsidR="00523B18" w:rsidRPr="00271C84" w:rsidRDefault="00523B18" w:rsidP="009A2555">
            <w:pPr>
              <w:spacing w:after="0"/>
              <w:jc w:val="center"/>
              <w:rPr>
                <w:sz w:val="18"/>
                <w:szCs w:val="18"/>
                <w:lang w:val="en-US"/>
              </w:rPr>
            </w:pPr>
          </w:p>
        </w:tc>
        <w:tc>
          <w:tcPr>
            <w:tcW w:w="1260" w:type="dxa"/>
          </w:tcPr>
          <w:p w14:paraId="2449753B" w14:textId="77777777" w:rsidR="00523B18" w:rsidRPr="00271C84" w:rsidRDefault="00523B18" w:rsidP="009A2555">
            <w:pPr>
              <w:spacing w:after="0"/>
              <w:jc w:val="center"/>
              <w:rPr>
                <w:sz w:val="18"/>
                <w:szCs w:val="18"/>
                <w:lang w:val="en-US"/>
              </w:rPr>
            </w:pPr>
            <w:r w:rsidRPr="00271C84">
              <w:rPr>
                <w:sz w:val="18"/>
                <w:szCs w:val="18"/>
                <w:lang w:val="en-US"/>
              </w:rPr>
              <w:t xml:space="preserve">Submitted by Project Proponent, updated by </w:t>
            </w:r>
            <w:r w:rsidRPr="00271C84">
              <w:rPr>
                <w:sz w:val="18"/>
                <w:szCs w:val="18"/>
                <w:lang w:val="en-US"/>
              </w:rPr>
              <w:lastRenderedPageBreak/>
              <w:t>Project Manager</w:t>
            </w:r>
          </w:p>
          <w:p w14:paraId="31232456" w14:textId="77777777" w:rsidR="00523B18" w:rsidRPr="00271C84" w:rsidRDefault="00523B18" w:rsidP="009A2555">
            <w:pPr>
              <w:spacing w:after="0"/>
              <w:jc w:val="center"/>
              <w:rPr>
                <w:sz w:val="18"/>
                <w:szCs w:val="18"/>
                <w:lang w:val="en-US"/>
              </w:rPr>
            </w:pPr>
          </w:p>
        </w:tc>
        <w:tc>
          <w:tcPr>
            <w:tcW w:w="898" w:type="dxa"/>
          </w:tcPr>
          <w:p w14:paraId="2C35D128" w14:textId="77777777" w:rsidR="00523B18" w:rsidRPr="00271C84" w:rsidRDefault="00523B18" w:rsidP="009A2555">
            <w:pPr>
              <w:spacing w:after="0"/>
              <w:rPr>
                <w:sz w:val="20"/>
                <w:szCs w:val="20"/>
                <w:lang w:val="en-US"/>
              </w:rPr>
            </w:pPr>
          </w:p>
        </w:tc>
        <w:tc>
          <w:tcPr>
            <w:tcW w:w="1907" w:type="dxa"/>
          </w:tcPr>
          <w:p w14:paraId="27A5C42C" w14:textId="77777777" w:rsidR="00523B18" w:rsidRPr="00271C84" w:rsidRDefault="00523B18" w:rsidP="009A2555">
            <w:pPr>
              <w:spacing w:after="0"/>
              <w:rPr>
                <w:sz w:val="20"/>
                <w:szCs w:val="20"/>
                <w:lang w:val="en-US"/>
              </w:rPr>
            </w:pPr>
          </w:p>
        </w:tc>
      </w:tr>
    </w:tbl>
    <w:p w14:paraId="122E0937" w14:textId="77777777" w:rsidR="00D12669" w:rsidRPr="00271C84" w:rsidRDefault="00D12669" w:rsidP="009A2555">
      <w:pPr>
        <w:spacing w:after="0"/>
        <w:rPr>
          <w:sz w:val="20"/>
          <w:szCs w:val="20"/>
          <w:lang w:val="en-US"/>
        </w:rPr>
      </w:pPr>
    </w:p>
    <w:p w14:paraId="0B244B37" w14:textId="77777777" w:rsidR="00D12669" w:rsidRPr="00271C84" w:rsidRDefault="00D12669" w:rsidP="009A2555">
      <w:pPr>
        <w:spacing w:after="0"/>
        <w:rPr>
          <w:sz w:val="20"/>
          <w:szCs w:val="20"/>
          <w:lang w:val="en-US"/>
        </w:rPr>
      </w:pPr>
    </w:p>
    <w:p w14:paraId="0A66345B" w14:textId="77777777" w:rsidR="00A5307A" w:rsidRPr="00271C84" w:rsidRDefault="00D12669" w:rsidP="009A2555">
      <w:pPr>
        <w:spacing w:after="0"/>
        <w:rPr>
          <w:b/>
          <w:i/>
          <w:iCs/>
          <w:sz w:val="24"/>
          <w:szCs w:val="24"/>
          <w:lang w:val="en-US"/>
        </w:rPr>
      </w:pPr>
      <w:r w:rsidRPr="00271C84">
        <w:rPr>
          <w:lang w:val="en-US"/>
        </w:rPr>
        <w:t>Submitted by Project Manager ________________</w:t>
      </w:r>
      <w:r w:rsidRPr="00271C84">
        <w:rPr>
          <w:lang w:val="en-US"/>
        </w:rPr>
        <w:tab/>
      </w:r>
      <w:r w:rsidRPr="00271C84">
        <w:rPr>
          <w:lang w:val="en-US"/>
        </w:rPr>
        <w:tab/>
        <w:t xml:space="preserve">           </w:t>
      </w:r>
      <w:r w:rsidRPr="00271C84">
        <w:rPr>
          <w:lang w:val="en-US"/>
        </w:rPr>
        <w:tab/>
      </w:r>
      <w:r w:rsidRPr="00271C84">
        <w:rPr>
          <w:lang w:val="en-US"/>
        </w:rPr>
        <w:tab/>
        <w:t>Approved by UNDP Programme Analyst ______________</w:t>
      </w:r>
    </w:p>
    <w:p w14:paraId="0DF34374" w14:textId="77777777" w:rsidR="00163D8C" w:rsidRPr="00271C84" w:rsidRDefault="00163D8C" w:rsidP="009A2555">
      <w:pPr>
        <w:pStyle w:val="Heading1"/>
        <w:numPr>
          <w:ilvl w:val="0"/>
          <w:numId w:val="0"/>
        </w:numPr>
        <w:spacing w:before="0" w:after="0"/>
        <w:rPr>
          <w:rFonts w:ascii="Arial Bold" w:hAnsi="Arial Bold" w:cs="Arial"/>
          <w:smallCaps w:val="0"/>
          <w:sz w:val="24"/>
          <w:szCs w:val="24"/>
          <w:lang w:val="en-US"/>
        </w:rPr>
        <w:sectPr w:rsidR="00163D8C" w:rsidRPr="00271C84" w:rsidSect="006C723F">
          <w:headerReference w:type="even" r:id="rId52"/>
          <w:headerReference w:type="default" r:id="rId53"/>
          <w:footerReference w:type="default" r:id="rId54"/>
          <w:headerReference w:type="first" r:id="rId55"/>
          <w:pgSz w:w="15840" w:h="12240" w:orient="landscape" w:code="1"/>
          <w:pgMar w:top="1440" w:right="1440" w:bottom="1440" w:left="1440" w:header="720" w:footer="720" w:gutter="0"/>
          <w:cols w:space="720"/>
          <w:docGrid w:linePitch="360"/>
        </w:sectPr>
      </w:pPr>
    </w:p>
    <w:p w14:paraId="486F7C0D" w14:textId="77777777" w:rsidR="005D30BB" w:rsidRPr="00271C84" w:rsidRDefault="005D30BB" w:rsidP="009A2555">
      <w:pPr>
        <w:pStyle w:val="Heading1"/>
        <w:numPr>
          <w:ilvl w:val="0"/>
          <w:numId w:val="0"/>
        </w:numPr>
        <w:spacing w:before="0" w:after="0"/>
        <w:rPr>
          <w:rFonts w:ascii="Arial Bold" w:hAnsi="Arial Bold" w:cs="Arial"/>
          <w:smallCaps w:val="0"/>
          <w:sz w:val="24"/>
          <w:szCs w:val="24"/>
          <w:lang w:val="en-US"/>
        </w:rPr>
      </w:pPr>
      <w:bookmarkStart w:id="40" w:name="_Toc417713790"/>
      <w:r w:rsidRPr="00271C84">
        <w:rPr>
          <w:rFonts w:ascii="Arial Bold" w:hAnsi="Arial Bold" w:cs="Arial"/>
          <w:smallCaps w:val="0"/>
          <w:sz w:val="24"/>
          <w:szCs w:val="24"/>
          <w:lang w:val="en-US"/>
        </w:rPr>
        <w:lastRenderedPageBreak/>
        <w:t>Annex II:   Detailed CO</w:t>
      </w:r>
      <w:r w:rsidRPr="00271C84">
        <w:rPr>
          <w:rFonts w:ascii="Arial Bold" w:hAnsi="Arial Bold" w:cs="Arial"/>
          <w:smallCaps w:val="0"/>
          <w:sz w:val="24"/>
          <w:szCs w:val="24"/>
          <w:vertAlign w:val="subscript"/>
          <w:lang w:val="en-US"/>
        </w:rPr>
        <w:t>2</w:t>
      </w:r>
      <w:r w:rsidRPr="00271C84">
        <w:rPr>
          <w:rFonts w:ascii="Arial Bold" w:hAnsi="Arial Bold" w:cs="Arial"/>
          <w:smallCaps w:val="0"/>
          <w:sz w:val="24"/>
          <w:szCs w:val="24"/>
          <w:lang w:val="en-US"/>
        </w:rPr>
        <w:t xml:space="preserve"> Calculations and Assumptions</w:t>
      </w:r>
      <w:bookmarkEnd w:id="40"/>
    </w:p>
    <w:p w14:paraId="77F6E06D" w14:textId="77777777" w:rsidR="00D12669" w:rsidRPr="00271C84" w:rsidRDefault="00D12669" w:rsidP="009A2555">
      <w:pPr>
        <w:spacing w:after="0"/>
        <w:rPr>
          <w:b/>
          <w:bCs/>
          <w:i/>
          <w:color w:val="FF0000"/>
          <w:sz w:val="23"/>
          <w:szCs w:val="23"/>
          <w:lang w:val="en-US"/>
        </w:rPr>
      </w:pPr>
    </w:p>
    <w:p w14:paraId="550CB067" w14:textId="77777777" w:rsidR="00DF2A0D" w:rsidRPr="00271C84" w:rsidRDefault="00DF2A0D" w:rsidP="009A2555">
      <w:pPr>
        <w:pStyle w:val="ListeParagraf"/>
        <w:widowControl w:val="0"/>
        <w:numPr>
          <w:ilvl w:val="0"/>
          <w:numId w:val="15"/>
        </w:numPr>
        <w:jc w:val="both"/>
        <w:rPr>
          <w:rFonts w:ascii="Arial" w:hAnsi="Arial" w:cs="Arial"/>
          <w:b/>
          <w:iCs/>
          <w:szCs w:val="22"/>
        </w:rPr>
      </w:pPr>
      <w:r w:rsidRPr="00271C84">
        <w:rPr>
          <w:rFonts w:ascii="Arial" w:hAnsi="Arial" w:cs="Arial"/>
          <w:b/>
          <w:iCs/>
          <w:szCs w:val="22"/>
        </w:rPr>
        <w:t>Direct Emission Reductions</w:t>
      </w:r>
    </w:p>
    <w:p w14:paraId="62D85487" w14:textId="77777777" w:rsidR="00DF2A0D" w:rsidRPr="00271C84" w:rsidRDefault="00DF2A0D" w:rsidP="009A2555">
      <w:pPr>
        <w:spacing w:after="0"/>
        <w:rPr>
          <w:b/>
          <w:iCs/>
          <w:lang w:val="en-US"/>
        </w:rPr>
      </w:pPr>
    </w:p>
    <w:p w14:paraId="202FBB93" w14:textId="77777777" w:rsidR="005102A0" w:rsidRPr="00271C84" w:rsidRDefault="002A0711" w:rsidP="005102A0">
      <w:pPr>
        <w:spacing w:after="0"/>
        <w:rPr>
          <w:bCs/>
          <w:lang w:val="en-US" w:eastAsia="ru-RU"/>
        </w:rPr>
      </w:pPr>
      <w:r w:rsidRPr="00271C84">
        <w:rPr>
          <w:iCs/>
          <w:lang w:val="en-US"/>
        </w:rPr>
        <w:t xml:space="preserve">The </w:t>
      </w:r>
      <w:r w:rsidR="00DD4EAA" w:rsidRPr="00271C84">
        <w:rPr>
          <w:iCs/>
          <w:lang w:val="en-US"/>
        </w:rPr>
        <w:t xml:space="preserve">direct emission </w:t>
      </w:r>
      <w:r w:rsidR="000B015A" w:rsidRPr="00271C84">
        <w:rPr>
          <w:iCs/>
          <w:lang w:val="en-US"/>
        </w:rPr>
        <w:t xml:space="preserve">reductions </w:t>
      </w:r>
      <w:r w:rsidR="00667C79" w:rsidRPr="00271C84">
        <w:rPr>
          <w:iCs/>
          <w:lang w:val="en-US"/>
        </w:rPr>
        <w:t xml:space="preserve">calculated in this section are generated </w:t>
      </w:r>
      <w:r w:rsidR="000B015A" w:rsidRPr="00271C84">
        <w:rPr>
          <w:iCs/>
          <w:lang w:val="en-US"/>
        </w:rPr>
        <w:t xml:space="preserve">during the proposed </w:t>
      </w:r>
      <w:r w:rsidR="00056D7E" w:rsidRPr="00271C84">
        <w:rPr>
          <w:iCs/>
          <w:lang w:val="en-US"/>
        </w:rPr>
        <w:t>4</w:t>
      </w:r>
      <w:r w:rsidR="000B015A" w:rsidRPr="00271C84">
        <w:rPr>
          <w:iCs/>
          <w:lang w:val="en-US"/>
        </w:rPr>
        <w:t xml:space="preserve">-year duration of </w:t>
      </w:r>
      <w:r w:rsidR="006C723F" w:rsidRPr="00271C84">
        <w:rPr>
          <w:iCs/>
          <w:lang w:val="en-US"/>
        </w:rPr>
        <w:t>the Project</w:t>
      </w:r>
      <w:r w:rsidR="00667C79" w:rsidRPr="00271C84">
        <w:rPr>
          <w:iCs/>
          <w:lang w:val="en-US"/>
        </w:rPr>
        <w:t xml:space="preserve"> </w:t>
      </w:r>
      <w:r w:rsidR="000B015A" w:rsidRPr="00271C84">
        <w:rPr>
          <w:iCs/>
          <w:lang w:val="en-US"/>
        </w:rPr>
        <w:t>include</w:t>
      </w:r>
      <w:r w:rsidR="004E0D24" w:rsidRPr="00271C84">
        <w:rPr>
          <w:iCs/>
          <w:lang w:val="en-US"/>
        </w:rPr>
        <w:t>s</w:t>
      </w:r>
      <w:r w:rsidR="005102A0" w:rsidRPr="00271C84">
        <w:rPr>
          <w:iCs/>
          <w:lang w:val="en-US"/>
        </w:rPr>
        <w:t xml:space="preserve"> the below activities. </w:t>
      </w:r>
      <w:r w:rsidR="005102A0" w:rsidRPr="00271C84">
        <w:rPr>
          <w:bCs/>
          <w:lang w:val="en-US" w:eastAsia="ru-RU"/>
        </w:rPr>
        <w:t>The calculations and assumptions are shown and shared in a separate spreadsheet.</w:t>
      </w:r>
    </w:p>
    <w:p w14:paraId="623BCBE5" w14:textId="77777777" w:rsidR="001B0E36" w:rsidRPr="00271C84" w:rsidRDefault="001B0E36" w:rsidP="009A2555">
      <w:pPr>
        <w:spacing w:after="0"/>
        <w:rPr>
          <w:iCs/>
          <w:lang w:val="en-US"/>
        </w:rPr>
      </w:pPr>
    </w:p>
    <w:p w14:paraId="2B09F3B3" w14:textId="77777777" w:rsidR="00DD4EAA" w:rsidRPr="00271C84" w:rsidRDefault="00893913" w:rsidP="00C1633C">
      <w:pPr>
        <w:numPr>
          <w:ilvl w:val="0"/>
          <w:numId w:val="45"/>
        </w:numPr>
        <w:tabs>
          <w:tab w:val="clear" w:pos="1440"/>
        </w:tabs>
        <w:spacing w:after="0"/>
        <w:ind w:left="440"/>
        <w:rPr>
          <w:i/>
          <w:iCs/>
          <w:u w:val="single"/>
          <w:lang w:val="en-US"/>
        </w:rPr>
      </w:pPr>
      <w:r w:rsidRPr="00271C84">
        <w:rPr>
          <w:i/>
          <w:iCs/>
          <w:u w:val="single"/>
          <w:lang w:val="en-US"/>
        </w:rPr>
        <w:t>Direct Project investments:</w:t>
      </w:r>
    </w:p>
    <w:p w14:paraId="37D6D5E5" w14:textId="77777777" w:rsidR="004E0D24" w:rsidRPr="00271C84" w:rsidRDefault="004E0D24" w:rsidP="00EB62EE">
      <w:pPr>
        <w:numPr>
          <w:ilvl w:val="0"/>
          <w:numId w:val="28"/>
        </w:numPr>
        <w:spacing w:after="0"/>
        <w:rPr>
          <w:iCs/>
          <w:lang w:val="en-US"/>
        </w:rPr>
      </w:pPr>
      <w:r w:rsidRPr="00271C84">
        <w:rPr>
          <w:iCs/>
          <w:lang w:val="en-US"/>
        </w:rPr>
        <w:t xml:space="preserve">23 – 2.6 kWp solar </w:t>
      </w:r>
      <w:r w:rsidR="007F14B2" w:rsidRPr="00271C84">
        <w:rPr>
          <w:iCs/>
          <w:lang w:val="en-US"/>
        </w:rPr>
        <w:t xml:space="preserve">PV </w:t>
      </w:r>
      <w:r w:rsidRPr="00271C84">
        <w:rPr>
          <w:iCs/>
          <w:lang w:val="en-US"/>
        </w:rPr>
        <w:t xml:space="preserve">installations to be installed by an ESCO during Year 2 on public buildings that will have </w:t>
      </w:r>
      <w:r w:rsidRPr="00271C84">
        <w:rPr>
          <w:lang w:val="en-US"/>
        </w:rPr>
        <w:t xml:space="preserve">battery storage systems to serve as backup power supplies for public buildings </w:t>
      </w:r>
      <w:r w:rsidR="007F14B2" w:rsidRPr="00271C84">
        <w:rPr>
          <w:lang w:val="en-US"/>
        </w:rPr>
        <w:t>to improve the country’s disaster relief response</w:t>
      </w:r>
      <w:r w:rsidRPr="00271C84">
        <w:rPr>
          <w:lang w:val="en-US"/>
        </w:rPr>
        <w:t xml:space="preserve">. </w:t>
      </w:r>
      <w:r w:rsidR="007F14B2" w:rsidRPr="00271C84">
        <w:rPr>
          <w:lang w:val="en-US"/>
        </w:rPr>
        <w:t xml:space="preserve">The Project investment </w:t>
      </w:r>
      <w:r w:rsidR="00FC5752" w:rsidRPr="00271C84">
        <w:rPr>
          <w:lang w:val="en-US"/>
        </w:rPr>
        <w:t xml:space="preserve">(Output 1.2) </w:t>
      </w:r>
      <w:r w:rsidR="007F14B2" w:rsidRPr="00271C84">
        <w:rPr>
          <w:lang w:val="en-US"/>
        </w:rPr>
        <w:t>consists of the purchase of the battery systems for buildings while the remainder of the system cost will be borne by the ESCO under an EPC arrangement</w:t>
      </w:r>
      <w:r w:rsidR="00893913" w:rsidRPr="00271C84">
        <w:rPr>
          <w:iCs/>
          <w:lang w:val="en-US"/>
        </w:rPr>
        <w:t>;</w:t>
      </w:r>
    </w:p>
    <w:p w14:paraId="47D8910D" w14:textId="77777777" w:rsidR="004E0D24" w:rsidRPr="00271C84" w:rsidRDefault="007F14B2" w:rsidP="004E0D24">
      <w:pPr>
        <w:numPr>
          <w:ilvl w:val="0"/>
          <w:numId w:val="28"/>
        </w:numPr>
        <w:autoSpaceDE w:val="0"/>
        <w:autoSpaceDN w:val="0"/>
        <w:adjustRightInd w:val="0"/>
        <w:spacing w:after="0"/>
        <w:rPr>
          <w:lang w:val="en-US"/>
        </w:rPr>
      </w:pPr>
      <w:r w:rsidRPr="00271C84">
        <w:rPr>
          <w:lang w:val="en-US"/>
        </w:rPr>
        <w:t xml:space="preserve">60 – 2.6 kWp solar PV installations </w:t>
      </w:r>
      <w:r w:rsidR="009428C3" w:rsidRPr="00271C84">
        <w:rPr>
          <w:lang w:val="en-US"/>
        </w:rPr>
        <w:t xml:space="preserve">to be installed by an ESCO during Years 2 and 3 on public buildings that will not have a battery storage system.  The Project investment </w:t>
      </w:r>
      <w:r w:rsidR="00FC5752" w:rsidRPr="00271C84">
        <w:rPr>
          <w:lang w:val="en-US"/>
        </w:rPr>
        <w:t xml:space="preserve">(Output 1.2) </w:t>
      </w:r>
      <w:r w:rsidR="009428C3" w:rsidRPr="00271C84">
        <w:rPr>
          <w:lang w:val="en-US"/>
        </w:rPr>
        <w:t>will consist of a buy-down of 20% of the purchase price of the system that will reduce the debt burden of the ESCO for a pilot EPC arrangement (designed to reduce the payback period by 2 years);</w:t>
      </w:r>
    </w:p>
    <w:p w14:paraId="5A4177E9" w14:textId="77777777" w:rsidR="00FC5752" w:rsidRPr="00271C84" w:rsidRDefault="009428C3" w:rsidP="00EB62EE">
      <w:pPr>
        <w:numPr>
          <w:ilvl w:val="0"/>
          <w:numId w:val="28"/>
        </w:numPr>
        <w:spacing w:after="0"/>
        <w:rPr>
          <w:iCs/>
          <w:lang w:val="en-US"/>
        </w:rPr>
      </w:pPr>
      <w:r w:rsidRPr="00271C84">
        <w:rPr>
          <w:iCs/>
          <w:lang w:val="en-US"/>
        </w:rPr>
        <w:t xml:space="preserve">An assumed </w:t>
      </w:r>
      <w:r w:rsidR="003858D3" w:rsidRPr="00271C84">
        <w:rPr>
          <w:iCs/>
          <w:lang w:val="en-US"/>
        </w:rPr>
        <w:t xml:space="preserve">equivalent of </w:t>
      </w:r>
      <w:r w:rsidRPr="00271C84">
        <w:rPr>
          <w:iCs/>
          <w:lang w:val="en-US"/>
        </w:rPr>
        <w:t xml:space="preserve">30 kW of </w:t>
      </w:r>
      <w:r w:rsidR="003858D3" w:rsidRPr="00271C84">
        <w:rPr>
          <w:iCs/>
          <w:lang w:val="en-US"/>
        </w:rPr>
        <w:t xml:space="preserve">installed solar PV or EE measures </w:t>
      </w:r>
      <w:r w:rsidR="001A78A2" w:rsidRPr="00271C84">
        <w:rPr>
          <w:iCs/>
          <w:lang w:val="en-US"/>
        </w:rPr>
        <w:t xml:space="preserve">that are installed with Project resources providing seed funding for CCTF (Output 3.2) and technical assistance from the Project to </w:t>
      </w:r>
      <w:r w:rsidR="00FC5752" w:rsidRPr="00271C84">
        <w:rPr>
          <w:iCs/>
          <w:lang w:val="en-US"/>
        </w:rPr>
        <w:t xml:space="preserve">build capacity of </w:t>
      </w:r>
      <w:r w:rsidR="001A78A2" w:rsidRPr="00271C84">
        <w:rPr>
          <w:iCs/>
          <w:lang w:val="en-US"/>
        </w:rPr>
        <w:t xml:space="preserve">CCTF administrators </w:t>
      </w:r>
      <w:r w:rsidR="00FC5752" w:rsidRPr="00271C84">
        <w:rPr>
          <w:iCs/>
          <w:lang w:val="en-US"/>
        </w:rPr>
        <w:t>to assist project proponents</w:t>
      </w:r>
      <w:r w:rsidR="001A78A2" w:rsidRPr="00271C84">
        <w:rPr>
          <w:iCs/>
          <w:lang w:val="en-US"/>
        </w:rPr>
        <w:t xml:space="preserve"> (Output 3.3)</w:t>
      </w:r>
      <w:r w:rsidR="00AB5253" w:rsidRPr="00271C84">
        <w:rPr>
          <w:iCs/>
          <w:lang w:val="en-US"/>
        </w:rPr>
        <w:t>.  Installation could either be through an ESCO or by the building owner</w:t>
      </w:r>
      <w:r w:rsidR="005938F2" w:rsidRPr="00271C84">
        <w:rPr>
          <w:iCs/>
          <w:lang w:val="en-US"/>
        </w:rPr>
        <w:t>.  The above installations are listed on Table II-1</w:t>
      </w:r>
      <w:r w:rsidR="00FC5752" w:rsidRPr="00271C84">
        <w:rPr>
          <w:iCs/>
          <w:lang w:val="en-US"/>
        </w:rPr>
        <w:t>;</w:t>
      </w:r>
    </w:p>
    <w:p w14:paraId="1CA21DD5" w14:textId="77777777" w:rsidR="00FC5752" w:rsidRPr="00271C84" w:rsidRDefault="00FC5752" w:rsidP="00EB62EE">
      <w:pPr>
        <w:numPr>
          <w:ilvl w:val="0"/>
          <w:numId w:val="28"/>
        </w:numPr>
        <w:spacing w:after="0"/>
        <w:rPr>
          <w:iCs/>
          <w:lang w:val="en-US"/>
        </w:rPr>
      </w:pPr>
      <w:r w:rsidRPr="00271C84">
        <w:rPr>
          <w:iCs/>
          <w:lang w:val="en-US"/>
        </w:rPr>
        <w:t xml:space="preserve">18 outdoor LED </w:t>
      </w:r>
      <w:r w:rsidR="005D19BA" w:rsidRPr="00271C84">
        <w:rPr>
          <w:iCs/>
          <w:lang w:val="en-US"/>
        </w:rPr>
        <w:t xml:space="preserve">street </w:t>
      </w:r>
      <w:r w:rsidRPr="00271C84">
        <w:rPr>
          <w:iCs/>
          <w:lang w:val="en-US"/>
        </w:rPr>
        <w:t xml:space="preserve">lights that are to be installed </w:t>
      </w:r>
      <w:r w:rsidR="00AB5253" w:rsidRPr="00271C84">
        <w:rPr>
          <w:iCs/>
          <w:lang w:val="en-US"/>
        </w:rPr>
        <w:t xml:space="preserve">by an ESCO </w:t>
      </w:r>
      <w:r w:rsidRPr="00271C84">
        <w:rPr>
          <w:iCs/>
          <w:lang w:val="en-US"/>
        </w:rPr>
        <w:t xml:space="preserve">during Years 2, 3, and 4 as solar powered lights in public areas along street or public areas (such as </w:t>
      </w:r>
      <w:r w:rsidR="00AB5253" w:rsidRPr="00271C84">
        <w:rPr>
          <w:lang w:val="en-US"/>
        </w:rPr>
        <w:t xml:space="preserve">along Dame Eugenia Charles Boulevard near the cruise ship terminal along the Roseau waterfront, </w:t>
      </w:r>
      <w:r w:rsidRPr="00271C84">
        <w:rPr>
          <w:iCs/>
          <w:lang w:val="en-US"/>
        </w:rPr>
        <w:t>basketball courts or football pitches</w:t>
      </w:r>
      <w:r w:rsidR="00AB5253" w:rsidRPr="00271C84">
        <w:rPr>
          <w:iCs/>
          <w:lang w:val="en-US"/>
        </w:rPr>
        <w:t xml:space="preserve"> in Portsmouth</w:t>
      </w:r>
      <w:r w:rsidRPr="00271C84">
        <w:rPr>
          <w:iCs/>
          <w:lang w:val="en-US"/>
        </w:rPr>
        <w:t>)</w:t>
      </w:r>
      <w:r w:rsidR="004E0D24" w:rsidRPr="00271C84">
        <w:rPr>
          <w:lang w:val="en-US"/>
        </w:rPr>
        <w:t xml:space="preserve">. </w:t>
      </w:r>
      <w:r w:rsidRPr="00271C84">
        <w:rPr>
          <w:lang w:val="en-US"/>
        </w:rPr>
        <w:t xml:space="preserve">Baseline assumed to be </w:t>
      </w:r>
      <w:r w:rsidR="005D19BA" w:rsidRPr="00271C84">
        <w:rPr>
          <w:lang w:val="en-US"/>
        </w:rPr>
        <w:t>1</w:t>
      </w:r>
      <w:r w:rsidRPr="00271C84">
        <w:rPr>
          <w:lang w:val="en-US"/>
        </w:rPr>
        <w:t xml:space="preserve">50 watt </w:t>
      </w:r>
      <w:r w:rsidR="005D19BA" w:rsidRPr="00271C84">
        <w:rPr>
          <w:lang w:val="en-US"/>
        </w:rPr>
        <w:t>high pressure sodium</w:t>
      </w:r>
      <w:r w:rsidRPr="00271C84">
        <w:rPr>
          <w:lang w:val="en-US"/>
        </w:rPr>
        <w:t xml:space="preserve"> lights (actual baseline lights should be recorded as inventory prior to installation)</w:t>
      </w:r>
      <w:r w:rsidR="001B0E36" w:rsidRPr="00271C84">
        <w:rPr>
          <w:lang w:val="en-US"/>
        </w:rPr>
        <w:t>.  This is listed in Table II-</w:t>
      </w:r>
      <w:r w:rsidR="000F2B07" w:rsidRPr="00271C84">
        <w:rPr>
          <w:lang w:val="en-US"/>
        </w:rPr>
        <w:t>1 and II-2</w:t>
      </w:r>
      <w:r w:rsidRPr="00271C84">
        <w:rPr>
          <w:lang w:val="en-US"/>
        </w:rPr>
        <w:t>;</w:t>
      </w:r>
    </w:p>
    <w:p w14:paraId="125F3558" w14:textId="77777777" w:rsidR="00114D9E" w:rsidRPr="00271C84" w:rsidRDefault="00AB5253" w:rsidP="001B0E36">
      <w:pPr>
        <w:numPr>
          <w:ilvl w:val="0"/>
          <w:numId w:val="28"/>
        </w:numPr>
        <w:spacing w:after="0"/>
        <w:rPr>
          <w:iCs/>
          <w:lang w:val="en-US"/>
        </w:rPr>
      </w:pPr>
      <w:r w:rsidRPr="00271C84">
        <w:rPr>
          <w:lang w:val="en-US"/>
        </w:rPr>
        <w:t>700 i</w:t>
      </w:r>
      <w:r w:rsidR="00FC5752" w:rsidRPr="00271C84">
        <w:rPr>
          <w:lang w:val="en-US"/>
        </w:rPr>
        <w:t xml:space="preserve">ndoor LED lights </w:t>
      </w:r>
      <w:r w:rsidRPr="00271C84">
        <w:rPr>
          <w:lang w:val="en-US"/>
        </w:rPr>
        <w:t xml:space="preserve">that are to be installed by an ESCO during Years 2, 3 and 4 in public buildings to be selected during the Inception Phase of the Project.  Baseline assumed to be 13 watt CFLs that are converted to 8 watt LED lights.  </w:t>
      </w:r>
      <w:r w:rsidR="004E0D24" w:rsidRPr="00271C84">
        <w:rPr>
          <w:lang w:val="en-US"/>
        </w:rPr>
        <w:t>This could include indoor LED lights for the Roosevelt Douglas Primary School in Portsmouth</w:t>
      </w:r>
      <w:r w:rsidRPr="00271C84">
        <w:rPr>
          <w:lang w:val="en-US"/>
        </w:rPr>
        <w:t>, various government buildings and schools and community centers used for disaster rel</w:t>
      </w:r>
      <w:r w:rsidR="005D19BA" w:rsidRPr="00271C84">
        <w:rPr>
          <w:lang w:val="en-US"/>
        </w:rPr>
        <w:t>ief response (actual baseline light power should be recorded prior to LED installation).</w:t>
      </w:r>
      <w:r w:rsidR="001B0E36" w:rsidRPr="00271C84">
        <w:rPr>
          <w:lang w:val="en-US"/>
        </w:rPr>
        <w:t xml:space="preserve"> This is listed in Table II-</w:t>
      </w:r>
      <w:r w:rsidR="000F2B07" w:rsidRPr="00271C84">
        <w:rPr>
          <w:lang w:val="en-US"/>
        </w:rPr>
        <w:t>1 and II-</w:t>
      </w:r>
      <w:r w:rsidR="001B0E36" w:rsidRPr="00271C84">
        <w:rPr>
          <w:lang w:val="en-US"/>
        </w:rPr>
        <w:t>2</w:t>
      </w:r>
      <w:r w:rsidR="005938F2" w:rsidRPr="00271C84">
        <w:rPr>
          <w:lang w:val="en-US"/>
        </w:rPr>
        <w:t>;</w:t>
      </w:r>
    </w:p>
    <w:p w14:paraId="698E36F3" w14:textId="77777777" w:rsidR="00893913" w:rsidRPr="00271C84" w:rsidRDefault="00893913" w:rsidP="00893913">
      <w:pPr>
        <w:spacing w:after="0"/>
        <w:ind w:left="360"/>
        <w:rPr>
          <w:iCs/>
          <w:lang w:val="en-US"/>
        </w:rPr>
      </w:pPr>
    </w:p>
    <w:p w14:paraId="0FDEFB25" w14:textId="77777777" w:rsidR="00893913" w:rsidRPr="00271C84" w:rsidRDefault="00893913" w:rsidP="00C1633C">
      <w:pPr>
        <w:numPr>
          <w:ilvl w:val="0"/>
          <w:numId w:val="45"/>
        </w:numPr>
        <w:tabs>
          <w:tab w:val="clear" w:pos="1440"/>
          <w:tab w:val="num" w:pos="-3080"/>
        </w:tabs>
        <w:spacing w:after="0"/>
        <w:ind w:left="440"/>
        <w:rPr>
          <w:iCs/>
          <w:lang w:val="en-US"/>
        </w:rPr>
      </w:pPr>
      <w:r w:rsidRPr="00271C84">
        <w:rPr>
          <w:i/>
          <w:iCs/>
          <w:u w:val="single"/>
          <w:lang w:val="en-US"/>
        </w:rPr>
        <w:t>Co-financed investments:</w:t>
      </w:r>
    </w:p>
    <w:p w14:paraId="78557F5F" w14:textId="77777777" w:rsidR="009900DC" w:rsidRPr="00271C84" w:rsidRDefault="009900DC" w:rsidP="009900DC">
      <w:pPr>
        <w:spacing w:after="0"/>
        <w:ind w:left="80"/>
        <w:rPr>
          <w:iCs/>
          <w:lang w:val="en-US"/>
        </w:rPr>
      </w:pPr>
    </w:p>
    <w:p w14:paraId="030463EA" w14:textId="77777777" w:rsidR="00893913" w:rsidRPr="00271C84" w:rsidRDefault="00AB5253" w:rsidP="00C1633C">
      <w:pPr>
        <w:pStyle w:val="ColorfulList-Accent11"/>
        <w:numPr>
          <w:ilvl w:val="0"/>
          <w:numId w:val="46"/>
        </w:numPr>
        <w:tabs>
          <w:tab w:val="clear" w:pos="1450"/>
        </w:tabs>
        <w:spacing w:after="0"/>
        <w:ind w:left="770"/>
        <w:contextualSpacing/>
        <w:rPr>
          <w:lang w:val="en-US"/>
        </w:rPr>
      </w:pPr>
      <w:r w:rsidRPr="00271C84">
        <w:rPr>
          <w:lang w:val="en-US"/>
        </w:rPr>
        <w:t>No direct GHG ERs assumed since the GoCD’s</w:t>
      </w:r>
      <w:r w:rsidR="005102A0" w:rsidRPr="00271C84">
        <w:rPr>
          <w:lang w:val="en-US"/>
        </w:rPr>
        <w:t xml:space="preserve"> contribution to the CCTF is</w:t>
      </w:r>
      <w:r w:rsidRPr="00271C84">
        <w:rPr>
          <w:lang w:val="en-US"/>
        </w:rPr>
        <w:t xml:space="preserve"> expected until Year 4 at which time, the </w:t>
      </w:r>
      <w:r w:rsidR="009900DC" w:rsidRPr="00271C84">
        <w:rPr>
          <w:lang w:val="en-US"/>
        </w:rPr>
        <w:t>CCTF installations would not be completed prior to EOP.</w:t>
      </w:r>
    </w:p>
    <w:p w14:paraId="5A79B9FC" w14:textId="77777777" w:rsidR="00C17619" w:rsidRPr="00271C84" w:rsidRDefault="00C17619" w:rsidP="009A2555">
      <w:pPr>
        <w:spacing w:after="0"/>
        <w:rPr>
          <w:iCs/>
          <w:lang w:val="en-US"/>
        </w:rPr>
      </w:pPr>
    </w:p>
    <w:p w14:paraId="0AE0D850" w14:textId="77777777" w:rsidR="00253C9C" w:rsidRPr="00271C84" w:rsidRDefault="00253C9C" w:rsidP="009A2555">
      <w:pPr>
        <w:pStyle w:val="ListeParagraf"/>
        <w:widowControl w:val="0"/>
        <w:numPr>
          <w:ilvl w:val="0"/>
          <w:numId w:val="15"/>
        </w:numPr>
        <w:jc w:val="both"/>
        <w:rPr>
          <w:rFonts w:ascii="Arial" w:hAnsi="Arial" w:cs="Arial"/>
          <w:b/>
          <w:iCs/>
          <w:szCs w:val="22"/>
        </w:rPr>
      </w:pPr>
      <w:r w:rsidRPr="00271C84">
        <w:rPr>
          <w:rFonts w:ascii="Arial" w:hAnsi="Arial" w:cs="Arial"/>
          <w:b/>
          <w:iCs/>
          <w:szCs w:val="22"/>
        </w:rPr>
        <w:t>Direct Post-Project Emission Reductions</w:t>
      </w:r>
    </w:p>
    <w:p w14:paraId="6ED71E6C" w14:textId="77777777" w:rsidR="00253C9C" w:rsidRPr="00271C84" w:rsidRDefault="00253C9C" w:rsidP="009A2555">
      <w:pPr>
        <w:spacing w:after="0"/>
        <w:rPr>
          <w:b/>
          <w:iCs/>
          <w:lang w:val="en-US"/>
        </w:rPr>
      </w:pPr>
    </w:p>
    <w:p w14:paraId="4DB6F943" w14:textId="77777777" w:rsidR="00667C79" w:rsidRPr="00271C84" w:rsidRDefault="00667C79" w:rsidP="00667C79">
      <w:pPr>
        <w:spacing w:after="0"/>
        <w:rPr>
          <w:bCs/>
          <w:lang w:val="en-US" w:eastAsia="ru-RU"/>
        </w:rPr>
      </w:pPr>
      <w:r w:rsidRPr="00271C84">
        <w:rPr>
          <w:bCs/>
          <w:lang w:val="en-US" w:eastAsia="ru-RU"/>
        </w:rPr>
        <w:t>Direct post-project emission reductions will also generate emission reductions after completion of the Project from:</w:t>
      </w:r>
    </w:p>
    <w:p w14:paraId="7F856C0F" w14:textId="77777777" w:rsidR="00667C79" w:rsidRPr="00271C84" w:rsidRDefault="00667C79" w:rsidP="00667C79">
      <w:pPr>
        <w:spacing w:after="0"/>
        <w:rPr>
          <w:bCs/>
          <w:lang w:val="en-US" w:eastAsia="ru-RU"/>
        </w:rPr>
      </w:pPr>
    </w:p>
    <w:p w14:paraId="3C8F6ACB" w14:textId="77777777" w:rsidR="00667C79" w:rsidRPr="00271C84" w:rsidRDefault="009900DC" w:rsidP="00667C79">
      <w:pPr>
        <w:numPr>
          <w:ilvl w:val="0"/>
          <w:numId w:val="30"/>
        </w:numPr>
        <w:spacing w:after="0"/>
        <w:rPr>
          <w:bCs/>
          <w:lang w:val="en-US" w:eastAsia="ru-RU"/>
        </w:rPr>
      </w:pPr>
      <w:r w:rsidRPr="00271C84">
        <w:rPr>
          <w:bCs/>
          <w:lang w:val="en-US" w:eastAsia="ru-RU"/>
        </w:rPr>
        <w:t>RE and EE installations that receive assistance from CCTF from the Project of the amount of USD 250,000 used for seed financing</w:t>
      </w:r>
      <w:r w:rsidR="008648ED" w:rsidRPr="00271C84">
        <w:rPr>
          <w:bCs/>
          <w:lang w:val="en-US" w:eastAsia="ru-RU"/>
        </w:rPr>
        <w:t>.  Th</w:t>
      </w:r>
      <w:r w:rsidR="00ED5255" w:rsidRPr="00271C84">
        <w:rPr>
          <w:bCs/>
          <w:lang w:val="en-US" w:eastAsia="ru-RU"/>
        </w:rPr>
        <w:t xml:space="preserve">e direct post-project GHG reductions from </w:t>
      </w:r>
      <w:r w:rsidR="00ED5255" w:rsidRPr="00271C84">
        <w:rPr>
          <w:bCs/>
          <w:lang w:val="en-US" w:eastAsia="ru-RU"/>
        </w:rPr>
        <w:lastRenderedPageBreak/>
        <w:t>this amount are</w:t>
      </w:r>
      <w:r w:rsidR="008648ED" w:rsidRPr="00271C84">
        <w:rPr>
          <w:bCs/>
          <w:lang w:val="en-US" w:eastAsia="ru-RU"/>
        </w:rPr>
        <w:t xml:space="preserve"> </w:t>
      </w:r>
      <w:r w:rsidR="00ED5255" w:rsidRPr="00271C84">
        <w:rPr>
          <w:bCs/>
          <w:lang w:val="en-US" w:eastAsia="ru-RU"/>
        </w:rPr>
        <w:t>calculated assuming installations of 40 to 60 kW annually for the 10 years after the EOP.  The assumed installations are provided on Table II-</w:t>
      </w:r>
      <w:r w:rsidR="007B4462" w:rsidRPr="00271C84">
        <w:rPr>
          <w:bCs/>
          <w:lang w:val="en-US" w:eastAsia="ru-RU"/>
        </w:rPr>
        <w:t>1</w:t>
      </w:r>
      <w:r w:rsidR="00ED5255" w:rsidRPr="00271C84">
        <w:rPr>
          <w:bCs/>
          <w:lang w:val="en-US" w:eastAsia="ru-RU"/>
        </w:rPr>
        <w:t xml:space="preserve">, and are determined according to funds disbursed, an average of 3 years for loan payback, and a leakage rate of 10%.  The direct </w:t>
      </w:r>
      <w:r w:rsidR="00A22B9D" w:rsidRPr="00271C84">
        <w:rPr>
          <w:bCs/>
          <w:lang w:val="en-US" w:eastAsia="ru-RU"/>
        </w:rPr>
        <w:t xml:space="preserve">project and direct  </w:t>
      </w:r>
      <w:r w:rsidR="00ED5255" w:rsidRPr="00271C84">
        <w:rPr>
          <w:bCs/>
          <w:lang w:val="en-US" w:eastAsia="ru-RU"/>
        </w:rPr>
        <w:t>post-project GHG reductions from the USD 250,000 were calculated assuming solar PV installations</w:t>
      </w:r>
      <w:r w:rsidR="003F740D" w:rsidRPr="00271C84">
        <w:rPr>
          <w:bCs/>
          <w:lang w:val="en-US" w:eastAsia="ru-RU"/>
        </w:rPr>
        <w:t xml:space="preserve"> as indicated on Table II-1 on page 67</w:t>
      </w:r>
      <w:r w:rsidRPr="00271C84">
        <w:rPr>
          <w:bCs/>
          <w:lang w:val="en-US" w:eastAsia="ru-RU"/>
        </w:rPr>
        <w:t>;</w:t>
      </w:r>
      <w:r w:rsidR="00ED5255" w:rsidRPr="00271C84">
        <w:rPr>
          <w:bCs/>
          <w:lang w:val="en-US" w:eastAsia="ru-RU"/>
        </w:rPr>
        <w:t xml:space="preserve"> </w:t>
      </w:r>
    </w:p>
    <w:p w14:paraId="6500C496" w14:textId="77777777" w:rsidR="00667C79" w:rsidRPr="00271C84" w:rsidRDefault="00ED5255" w:rsidP="00667C79">
      <w:pPr>
        <w:numPr>
          <w:ilvl w:val="0"/>
          <w:numId w:val="30"/>
        </w:numPr>
        <w:spacing w:after="0"/>
        <w:rPr>
          <w:bCs/>
          <w:lang w:val="en-US" w:eastAsia="ru-RU"/>
        </w:rPr>
      </w:pPr>
      <w:r w:rsidRPr="00271C84">
        <w:rPr>
          <w:bCs/>
          <w:lang w:val="en-US" w:eastAsia="ru-RU"/>
        </w:rPr>
        <w:t xml:space="preserve">RE and EE installations that receive assistance from </w:t>
      </w:r>
      <w:r w:rsidR="004F168C" w:rsidRPr="00271C84">
        <w:rPr>
          <w:bCs/>
          <w:lang w:val="en-US" w:eastAsia="ru-RU"/>
        </w:rPr>
        <w:t xml:space="preserve">a co-financing commitment to the </w:t>
      </w:r>
      <w:r w:rsidRPr="00271C84">
        <w:rPr>
          <w:bCs/>
          <w:lang w:val="en-US" w:eastAsia="ru-RU"/>
        </w:rPr>
        <w:t xml:space="preserve">CCTF </w:t>
      </w:r>
      <w:r w:rsidR="004F168C" w:rsidRPr="00271C84">
        <w:rPr>
          <w:bCs/>
          <w:lang w:val="en-US" w:eastAsia="ru-RU"/>
        </w:rPr>
        <w:t>of US</w:t>
      </w:r>
      <w:r w:rsidR="00D15C18" w:rsidRPr="00271C84">
        <w:rPr>
          <w:bCs/>
          <w:lang w:val="en-US" w:eastAsia="ru-RU"/>
        </w:rPr>
        <w:t>D 4</w:t>
      </w:r>
      <w:r w:rsidR="00D1417E" w:rsidRPr="00271C84">
        <w:rPr>
          <w:bCs/>
          <w:lang w:val="en-US" w:eastAsia="ru-RU"/>
        </w:rPr>
        <w:t>.5</w:t>
      </w:r>
      <w:r w:rsidR="004F168C" w:rsidRPr="00271C84">
        <w:rPr>
          <w:bCs/>
          <w:lang w:val="en-US" w:eastAsia="ru-RU"/>
        </w:rPr>
        <w:t xml:space="preserve"> million from GoCD that is assumed to be provided at EOP (after CCTF can demonstrate its operations in Years 3 and 4 to GoCD)</w:t>
      </w:r>
      <w:r w:rsidRPr="00271C84">
        <w:rPr>
          <w:bCs/>
          <w:lang w:val="en-US" w:eastAsia="ru-RU"/>
        </w:rPr>
        <w:t xml:space="preserve">.  </w:t>
      </w:r>
      <w:r w:rsidR="004F168C" w:rsidRPr="00271C84">
        <w:rPr>
          <w:bCs/>
          <w:lang w:val="en-US" w:eastAsia="ru-RU"/>
        </w:rPr>
        <w:t>D</w:t>
      </w:r>
      <w:r w:rsidRPr="00271C84">
        <w:rPr>
          <w:bCs/>
          <w:lang w:val="en-US" w:eastAsia="ru-RU"/>
        </w:rPr>
        <w:t>irect post-project GHG reductions from th</w:t>
      </w:r>
      <w:r w:rsidR="005C6465" w:rsidRPr="00271C84">
        <w:rPr>
          <w:bCs/>
          <w:lang w:val="en-US" w:eastAsia="ru-RU"/>
        </w:rPr>
        <w:t>ese two financing stream</w:t>
      </w:r>
      <w:r w:rsidR="007B4462" w:rsidRPr="00271C84">
        <w:rPr>
          <w:bCs/>
          <w:lang w:val="en-US" w:eastAsia="ru-RU"/>
        </w:rPr>
        <w:t>s is attributed based on</w:t>
      </w:r>
      <w:r w:rsidR="006B21CA" w:rsidRPr="00271C84">
        <w:rPr>
          <w:bCs/>
          <w:lang w:val="en-US" w:eastAsia="ru-RU"/>
        </w:rPr>
        <w:t xml:space="preserve"> </w:t>
      </w:r>
      <w:r w:rsidR="005C6465" w:rsidRPr="00271C84">
        <w:rPr>
          <w:bCs/>
          <w:lang w:val="en-US" w:eastAsia="ru-RU"/>
        </w:rPr>
        <w:t xml:space="preserve">a percentage contribution </w:t>
      </w:r>
      <w:r w:rsidR="006B21CA" w:rsidRPr="00271C84">
        <w:rPr>
          <w:bCs/>
          <w:lang w:val="en-US" w:eastAsia="ru-RU"/>
        </w:rPr>
        <w:t>of GoCD co-finance</w:t>
      </w:r>
      <w:r w:rsidR="005C6465" w:rsidRPr="00271C84">
        <w:rPr>
          <w:bCs/>
          <w:lang w:val="en-US" w:eastAsia="ru-RU"/>
        </w:rPr>
        <w:t xml:space="preserve"> and </w:t>
      </w:r>
      <w:r w:rsidR="006B21CA" w:rsidRPr="00271C84">
        <w:rPr>
          <w:bCs/>
          <w:lang w:val="en-US" w:eastAsia="ru-RU"/>
        </w:rPr>
        <w:t>GEF seed funds</w:t>
      </w:r>
      <w:r w:rsidR="00CD3326" w:rsidRPr="00271C84">
        <w:rPr>
          <w:bCs/>
          <w:lang w:val="en-US" w:eastAsia="ru-RU"/>
        </w:rPr>
        <w:t xml:space="preserve"> combined</w:t>
      </w:r>
    </w:p>
    <w:p w14:paraId="69829C56" w14:textId="77777777" w:rsidR="008F372C" w:rsidRPr="00271C84" w:rsidRDefault="008F372C" w:rsidP="00667C79">
      <w:pPr>
        <w:numPr>
          <w:ilvl w:val="0"/>
          <w:numId w:val="30"/>
        </w:numPr>
        <w:spacing w:after="0"/>
        <w:rPr>
          <w:bCs/>
          <w:lang w:val="en-US" w:eastAsia="ru-RU"/>
        </w:rPr>
      </w:pPr>
      <w:r w:rsidRPr="00271C84">
        <w:rPr>
          <w:bCs/>
          <w:lang w:val="en-US" w:eastAsia="ru-RU"/>
        </w:rPr>
        <w:t>Total direct post-project emission reductions</w:t>
      </w:r>
      <w:r w:rsidR="007F4606" w:rsidRPr="00271C84">
        <w:rPr>
          <w:bCs/>
          <w:lang w:val="en-US" w:eastAsia="ru-RU"/>
        </w:rPr>
        <w:t xml:space="preserve"> including GEF and GoCD contributions to the CCTF</w:t>
      </w:r>
      <w:r w:rsidRPr="00271C84">
        <w:rPr>
          <w:bCs/>
          <w:lang w:val="en-US" w:eastAsia="ru-RU"/>
        </w:rPr>
        <w:t xml:space="preserve"> are </w:t>
      </w:r>
    </w:p>
    <w:p w14:paraId="52B47405" w14:textId="77777777" w:rsidR="00667C79" w:rsidRPr="00271C84" w:rsidRDefault="00667C79" w:rsidP="00667C79">
      <w:pPr>
        <w:spacing w:after="0"/>
        <w:rPr>
          <w:bCs/>
          <w:lang w:val="en-US" w:eastAsia="ru-RU"/>
        </w:rPr>
      </w:pPr>
      <w:r w:rsidRPr="00271C84">
        <w:rPr>
          <w:bCs/>
          <w:lang w:val="en-US" w:eastAsia="ru-RU"/>
        </w:rPr>
        <w:t xml:space="preserve">The calculations and assumptions for post-project direct emission reductions </w:t>
      </w:r>
      <w:r w:rsidR="00D15C18" w:rsidRPr="00271C84">
        <w:rPr>
          <w:bCs/>
          <w:lang w:val="en-US" w:eastAsia="ru-RU"/>
        </w:rPr>
        <w:t>are estimated using the GEF Manual for guidance and assumptions are shown and shared in a separate spreadsheet with a summary shown</w:t>
      </w:r>
      <w:r w:rsidRPr="00271C84">
        <w:rPr>
          <w:bCs/>
          <w:lang w:val="en-US" w:eastAsia="ru-RU"/>
        </w:rPr>
        <w:t xml:space="preserve"> on Table II-</w:t>
      </w:r>
      <w:r w:rsidR="00D15C18" w:rsidRPr="00271C84">
        <w:rPr>
          <w:bCs/>
          <w:lang w:val="en-US" w:eastAsia="ru-RU"/>
        </w:rPr>
        <w:t>1 and Table II-2</w:t>
      </w:r>
    </w:p>
    <w:p w14:paraId="6FD3C96B" w14:textId="77777777" w:rsidR="000608F9" w:rsidRPr="00271C84" w:rsidRDefault="000608F9" w:rsidP="009A2555">
      <w:pPr>
        <w:spacing w:after="0"/>
        <w:rPr>
          <w:bCs/>
          <w:lang w:val="en-US" w:eastAsia="ru-RU"/>
        </w:rPr>
      </w:pPr>
    </w:p>
    <w:p w14:paraId="2AE2F367" w14:textId="77777777" w:rsidR="00D93C20" w:rsidRPr="00271C84" w:rsidRDefault="00D93C20" w:rsidP="009A2555">
      <w:pPr>
        <w:spacing w:after="0"/>
        <w:rPr>
          <w:bCs/>
          <w:lang w:val="en-US" w:eastAsia="ru-RU"/>
        </w:rPr>
      </w:pPr>
    </w:p>
    <w:p w14:paraId="5FA06EB0" w14:textId="77777777" w:rsidR="008A29B3" w:rsidRPr="00271C84" w:rsidRDefault="008A29B3" w:rsidP="009A2555">
      <w:pPr>
        <w:pStyle w:val="ListeParagraf"/>
        <w:widowControl w:val="0"/>
        <w:numPr>
          <w:ilvl w:val="0"/>
          <w:numId w:val="15"/>
        </w:numPr>
        <w:jc w:val="both"/>
        <w:rPr>
          <w:rFonts w:ascii="Arial" w:hAnsi="Arial" w:cs="Arial"/>
          <w:b/>
          <w:iCs/>
          <w:szCs w:val="22"/>
        </w:rPr>
      </w:pPr>
      <w:r w:rsidRPr="00271C84">
        <w:rPr>
          <w:rFonts w:ascii="Arial" w:hAnsi="Arial" w:cs="Arial"/>
          <w:b/>
          <w:iCs/>
          <w:szCs w:val="22"/>
        </w:rPr>
        <w:t>Indirect Emission Reductions</w:t>
      </w:r>
    </w:p>
    <w:p w14:paraId="28C33F97" w14:textId="77777777" w:rsidR="008A29B3" w:rsidRPr="00271C84" w:rsidRDefault="008A29B3" w:rsidP="009A2555">
      <w:pPr>
        <w:spacing w:after="0"/>
        <w:rPr>
          <w:b/>
          <w:iCs/>
          <w:lang w:val="en-US"/>
        </w:rPr>
      </w:pPr>
    </w:p>
    <w:p w14:paraId="656B3BAD" w14:textId="77777777" w:rsidR="00973CE8" w:rsidRPr="00271C84" w:rsidRDefault="00160277" w:rsidP="00973CE8">
      <w:pPr>
        <w:spacing w:after="0"/>
        <w:rPr>
          <w:bCs/>
          <w:lang w:val="en-US" w:eastAsia="ru-RU"/>
        </w:rPr>
      </w:pPr>
      <w:r w:rsidRPr="00271C84">
        <w:rPr>
          <w:bCs/>
          <w:lang w:val="en-US" w:eastAsia="ru-RU"/>
        </w:rPr>
        <w:t>These are estimated using the GEF Manual for guidance on top-down and bottom-up factors. The calculations and assumptions are shown and s</w:t>
      </w:r>
      <w:r w:rsidR="00973CE8" w:rsidRPr="00271C84">
        <w:rPr>
          <w:bCs/>
          <w:lang w:val="en-US" w:eastAsia="ru-RU"/>
        </w:rPr>
        <w:t>hared in a separate spreadsheet and are also shown on Table II-3.</w:t>
      </w:r>
    </w:p>
    <w:p w14:paraId="5DDD420C" w14:textId="77777777" w:rsidR="00160277" w:rsidRPr="00271C84" w:rsidRDefault="00160277" w:rsidP="00160277">
      <w:pPr>
        <w:spacing w:after="0"/>
        <w:rPr>
          <w:bCs/>
          <w:lang w:val="en-US" w:eastAsia="ru-RU"/>
        </w:rPr>
      </w:pPr>
    </w:p>
    <w:p w14:paraId="0C3BBD46" w14:textId="77777777" w:rsidR="00A12714" w:rsidRPr="00271C84" w:rsidRDefault="00A12714" w:rsidP="009A2555">
      <w:pPr>
        <w:spacing w:after="0"/>
        <w:rPr>
          <w:bCs/>
          <w:lang w:val="en-US" w:eastAsia="ru-RU"/>
        </w:rPr>
      </w:pPr>
    </w:p>
    <w:p w14:paraId="6AD8E405" w14:textId="77777777" w:rsidR="00A12714" w:rsidRPr="00271C84" w:rsidRDefault="00A12714" w:rsidP="00160277">
      <w:pPr>
        <w:spacing w:after="0"/>
        <w:rPr>
          <w:lang w:eastAsia="en-GB"/>
        </w:rPr>
      </w:pPr>
      <w:r w:rsidRPr="00271C84">
        <w:rPr>
          <w:lang w:eastAsia="en-GB"/>
        </w:rPr>
        <w:t xml:space="preserve">The </w:t>
      </w:r>
      <w:r w:rsidRPr="00271C84">
        <w:rPr>
          <w:b/>
          <w:lang w:eastAsia="en-GB"/>
        </w:rPr>
        <w:t>bottom up indirect emission reductions</w:t>
      </w:r>
      <w:r w:rsidRPr="00271C84">
        <w:rPr>
          <w:lang w:eastAsia="en-GB"/>
        </w:rPr>
        <w:t xml:space="preserve"> </w:t>
      </w:r>
      <w:r w:rsidR="00160277" w:rsidRPr="00271C84">
        <w:rPr>
          <w:lang w:eastAsia="en-GB"/>
        </w:rPr>
        <w:t>have not been estimated for this project due to the fact that solar PV installations are regulated by DOMLEC and IRC</w:t>
      </w:r>
      <w:r w:rsidR="009F0E5A" w:rsidRPr="00271C84">
        <w:rPr>
          <w:lang w:eastAsia="en-GB"/>
        </w:rPr>
        <w:t xml:space="preserve"> and a replication factor, necessary for this analysis, cannot be determined given these regulatory constraints</w:t>
      </w:r>
      <w:r w:rsidR="00160277" w:rsidRPr="00271C84">
        <w:rPr>
          <w:lang w:eastAsia="en-GB"/>
        </w:rPr>
        <w:t>.</w:t>
      </w:r>
    </w:p>
    <w:p w14:paraId="1DB0797F" w14:textId="77777777" w:rsidR="00A12714" w:rsidRPr="00271C84" w:rsidRDefault="00A12714" w:rsidP="00A12714">
      <w:pPr>
        <w:spacing w:after="0"/>
        <w:rPr>
          <w:lang w:eastAsia="en-GB"/>
        </w:rPr>
      </w:pPr>
    </w:p>
    <w:p w14:paraId="1631C359" w14:textId="77777777" w:rsidR="00A12714" w:rsidRPr="00271C84" w:rsidRDefault="00A12714" w:rsidP="00A12714">
      <w:pPr>
        <w:spacing w:after="0"/>
        <w:rPr>
          <w:lang w:eastAsia="en-GB"/>
        </w:rPr>
      </w:pPr>
    </w:p>
    <w:p w14:paraId="0E1FE861" w14:textId="77777777" w:rsidR="00A12714" w:rsidRPr="00271C84" w:rsidRDefault="00A12714" w:rsidP="00A12714">
      <w:pPr>
        <w:spacing w:after="0"/>
        <w:rPr>
          <w:lang w:eastAsia="en-GB"/>
        </w:rPr>
      </w:pPr>
      <w:r w:rsidRPr="00271C84">
        <w:rPr>
          <w:lang w:eastAsia="en-GB"/>
        </w:rPr>
        <w:t xml:space="preserve">The </w:t>
      </w:r>
      <w:r w:rsidRPr="00271C84">
        <w:rPr>
          <w:b/>
          <w:lang w:eastAsia="en-GB"/>
        </w:rPr>
        <w:t>top down indirect emission reductions</w:t>
      </w:r>
      <w:r w:rsidRPr="00271C84">
        <w:rPr>
          <w:lang w:eastAsia="en-GB"/>
        </w:rPr>
        <w:t xml:space="preserve"> have been estimated with the formula CO2</w:t>
      </w:r>
      <w:r w:rsidRPr="00271C84">
        <w:rPr>
          <w:smallCaps/>
          <w:vertAlign w:val="subscript"/>
          <w:lang w:eastAsia="en-GB"/>
        </w:rPr>
        <w:t xml:space="preserve"> indirectTD</w:t>
      </w:r>
      <w:r w:rsidRPr="00271C84">
        <w:rPr>
          <w:lang w:eastAsia="en-GB"/>
        </w:rPr>
        <w:t xml:space="preserve"> = P10 * CF, with P10 being the technical and economic potential of this application in the 10 years following the end of the project (</w:t>
      </w:r>
      <w:r w:rsidR="001A43A0" w:rsidRPr="00271C84">
        <w:rPr>
          <w:lang w:eastAsia="en-GB"/>
        </w:rPr>
        <w:t>130,270</w:t>
      </w:r>
      <w:r w:rsidR="00BB2474" w:rsidRPr="00271C84">
        <w:rPr>
          <w:lang w:eastAsia="en-GB"/>
        </w:rPr>
        <w:t xml:space="preserve"> </w:t>
      </w:r>
      <w:r w:rsidRPr="00271C84">
        <w:rPr>
          <w:lang w:eastAsia="en-GB"/>
        </w:rPr>
        <w:t xml:space="preserve">tonnes) and a Causality Factor (CF) of 40% </w:t>
      </w:r>
      <w:r w:rsidR="00187425" w:rsidRPr="00271C84">
        <w:rPr>
          <w:rStyle w:val="FootnoteReference"/>
          <w:lang w:eastAsia="en-GB"/>
        </w:rPr>
        <w:footnoteReference w:id="48"/>
      </w:r>
      <w:r w:rsidRPr="00271C84">
        <w:rPr>
          <w:lang w:eastAsia="en-GB"/>
        </w:rPr>
        <w:t>.</w:t>
      </w:r>
    </w:p>
    <w:p w14:paraId="792289CE" w14:textId="77777777" w:rsidR="00A12714" w:rsidRPr="00271C84" w:rsidRDefault="00A12714" w:rsidP="00A12714">
      <w:pPr>
        <w:spacing w:after="0"/>
        <w:rPr>
          <w:lang w:eastAsia="en-GB"/>
        </w:rPr>
      </w:pPr>
    </w:p>
    <w:p w14:paraId="3D0DA95C" w14:textId="77777777" w:rsidR="00A12714" w:rsidRPr="00271C84" w:rsidRDefault="00A12714" w:rsidP="00A12714">
      <w:pPr>
        <w:spacing w:after="0"/>
        <w:rPr>
          <w:lang w:eastAsia="en-GB"/>
        </w:rPr>
      </w:pPr>
      <w:r w:rsidRPr="00271C84">
        <w:rPr>
          <w:lang w:eastAsia="en-GB"/>
        </w:rPr>
        <w:t>CO2</w:t>
      </w:r>
      <w:r w:rsidRPr="00271C84">
        <w:rPr>
          <w:smallCaps/>
          <w:vertAlign w:val="subscript"/>
          <w:lang w:eastAsia="en-GB"/>
        </w:rPr>
        <w:t xml:space="preserve"> indirectTD</w:t>
      </w:r>
      <w:r w:rsidRPr="00271C84">
        <w:rPr>
          <w:lang w:eastAsia="en-GB"/>
        </w:rPr>
        <w:t xml:space="preserve"> = </w:t>
      </w:r>
      <w:r w:rsidR="001A43A0" w:rsidRPr="00271C84">
        <w:rPr>
          <w:lang w:eastAsia="en-GB"/>
        </w:rPr>
        <w:t xml:space="preserve">130,270 * 0.4 = 52,108 </w:t>
      </w:r>
      <w:r w:rsidRPr="00271C84">
        <w:rPr>
          <w:lang w:eastAsia="en-GB"/>
        </w:rPr>
        <w:t>tonnes</w:t>
      </w:r>
    </w:p>
    <w:p w14:paraId="5026FC46" w14:textId="77777777" w:rsidR="00A12714" w:rsidRPr="00271C84" w:rsidRDefault="00A12714" w:rsidP="00A12714">
      <w:pPr>
        <w:spacing w:after="0"/>
        <w:rPr>
          <w:rFonts w:ascii="Calibri" w:hAnsi="Calibri" w:cs="Times New Roman"/>
          <w:lang w:eastAsia="en-GB"/>
        </w:rPr>
      </w:pPr>
    </w:p>
    <w:p w14:paraId="02A8D8B5" w14:textId="77777777" w:rsidR="00423066" w:rsidRPr="00271C84" w:rsidRDefault="00A12714" w:rsidP="009A2555">
      <w:pPr>
        <w:spacing w:after="0"/>
        <w:rPr>
          <w:bCs/>
          <w:lang w:val="en-US" w:eastAsia="ru-RU"/>
        </w:rPr>
      </w:pPr>
      <w:r w:rsidRPr="00271C84">
        <w:rPr>
          <w:bCs/>
          <w:lang w:val="en-US" w:eastAsia="ru-RU"/>
        </w:rPr>
        <w:t>.</w:t>
      </w:r>
      <w:r w:rsidR="00B7666F" w:rsidRPr="00271C84">
        <w:rPr>
          <w:bCs/>
          <w:lang w:val="en-US" w:eastAsia="ru-RU"/>
        </w:rPr>
        <w:t>Assumptions into the calculation are as follows:</w:t>
      </w:r>
    </w:p>
    <w:p w14:paraId="228E51FA" w14:textId="77777777" w:rsidR="004616C5" w:rsidRPr="00271C84" w:rsidRDefault="004616C5" w:rsidP="009A2555">
      <w:pPr>
        <w:spacing w:after="0"/>
        <w:rPr>
          <w:bCs/>
          <w:lang w:val="en-US" w:eastAsia="ru-RU"/>
        </w:rPr>
      </w:pPr>
    </w:p>
    <w:p w14:paraId="48EB9C78" w14:textId="77777777" w:rsidR="004616C5" w:rsidRPr="00271C84" w:rsidRDefault="004616C5" w:rsidP="00C1633C">
      <w:pPr>
        <w:numPr>
          <w:ilvl w:val="0"/>
          <w:numId w:val="79"/>
        </w:numPr>
        <w:spacing w:after="0"/>
        <w:rPr>
          <w:sz w:val="18"/>
          <w:szCs w:val="18"/>
          <w:lang w:val="en-US"/>
        </w:rPr>
      </w:pPr>
      <w:r w:rsidRPr="00271C84">
        <w:rPr>
          <w:lang w:val="en-US"/>
        </w:rPr>
        <w:t xml:space="preserve">the GoCD want to raise the IRE into their grid from 2.5 MW to 12.5 MW.  The decision to allow 12.5 MW of RE through IPPs will come from IRC and the GoCD, and would be done as a measure to allow commercial enterprises to reduce their energy bills through permission to become IPPs for RE; </w:t>
      </w:r>
    </w:p>
    <w:p w14:paraId="11DE7E5D" w14:textId="77777777" w:rsidR="00DF0809" w:rsidRPr="00271C84" w:rsidRDefault="00DF0809" w:rsidP="00DF0809">
      <w:pPr>
        <w:numPr>
          <w:ilvl w:val="0"/>
          <w:numId w:val="79"/>
        </w:numPr>
        <w:spacing w:after="0"/>
        <w:rPr>
          <w:sz w:val="18"/>
          <w:szCs w:val="18"/>
          <w:lang w:val="en-US"/>
        </w:rPr>
      </w:pPr>
      <w:r w:rsidRPr="00271C84">
        <w:rPr>
          <w:lang w:val="en-US"/>
        </w:rPr>
        <w:t>Potential for 10 MW of solar PV panels to generate 26,538 MWh/yr resulting in 13,270 tonnes CO2 reduced per year (130,270 tonnes CO2 over a 10-yr period), and</w:t>
      </w:r>
    </w:p>
    <w:p w14:paraId="1FA2764D" w14:textId="77777777" w:rsidR="004616C5" w:rsidRPr="00271C84" w:rsidRDefault="001000E9" w:rsidP="00DF0809">
      <w:pPr>
        <w:numPr>
          <w:ilvl w:val="0"/>
          <w:numId w:val="79"/>
        </w:numPr>
        <w:spacing w:after="0"/>
        <w:rPr>
          <w:sz w:val="18"/>
          <w:szCs w:val="18"/>
          <w:lang w:val="en-US"/>
        </w:rPr>
      </w:pPr>
      <w:r w:rsidRPr="00271C84">
        <w:rPr>
          <w:lang w:val="en-US"/>
        </w:rPr>
        <w:t>A</w:t>
      </w:r>
      <w:r w:rsidR="004616C5" w:rsidRPr="00271C84">
        <w:rPr>
          <w:lang w:val="en-US"/>
        </w:rPr>
        <w:t xml:space="preserve">n assumed causality factor of </w:t>
      </w:r>
      <w:r w:rsidR="00A64040" w:rsidRPr="00271C84">
        <w:rPr>
          <w:lang w:val="en-US"/>
        </w:rPr>
        <w:t>4</w:t>
      </w:r>
      <w:r w:rsidR="004616C5" w:rsidRPr="00271C84">
        <w:rPr>
          <w:lang w:val="en-US"/>
        </w:rPr>
        <w:t xml:space="preserve">0% translating into the </w:t>
      </w:r>
      <w:r w:rsidR="006C49A7" w:rsidRPr="00271C84">
        <w:rPr>
          <w:lang w:val="en-US"/>
        </w:rPr>
        <w:t xml:space="preserve">PV </w:t>
      </w:r>
      <w:r w:rsidR="003119C0" w:rsidRPr="00271C84">
        <w:rPr>
          <w:lang w:val="en-US"/>
        </w:rPr>
        <w:t>Project being responsible for indirect emissions of</w:t>
      </w:r>
      <w:r w:rsidR="004616C5" w:rsidRPr="00271C84">
        <w:rPr>
          <w:lang w:val="en-US"/>
        </w:rPr>
        <w:t xml:space="preserve"> </w:t>
      </w:r>
      <w:r w:rsidR="006C49A7" w:rsidRPr="00271C84">
        <w:rPr>
          <w:lang w:val="en-US"/>
        </w:rPr>
        <w:t>52,108</w:t>
      </w:r>
      <w:r w:rsidR="00DF0809" w:rsidRPr="00271C84">
        <w:rPr>
          <w:lang w:val="en-US"/>
        </w:rPr>
        <w:t xml:space="preserve"> </w:t>
      </w:r>
      <w:r w:rsidR="004616C5" w:rsidRPr="00271C84">
        <w:rPr>
          <w:lang w:val="en-US"/>
        </w:rPr>
        <w:t>tonnes CO</w:t>
      </w:r>
      <w:r w:rsidR="004616C5" w:rsidRPr="00271C84">
        <w:rPr>
          <w:vertAlign w:val="subscript"/>
          <w:lang w:val="en-US"/>
        </w:rPr>
        <w:t>2</w:t>
      </w:r>
      <w:r w:rsidR="004616C5" w:rsidRPr="00271C84">
        <w:rPr>
          <w:lang w:val="en-US"/>
        </w:rPr>
        <w:t>.</w:t>
      </w:r>
    </w:p>
    <w:p w14:paraId="36A12A83" w14:textId="77777777" w:rsidR="00B7666F" w:rsidRPr="00271C84" w:rsidRDefault="00B7666F" w:rsidP="009A2555">
      <w:pPr>
        <w:spacing w:after="0"/>
        <w:rPr>
          <w:bCs/>
          <w:lang w:val="en-US" w:eastAsia="ru-RU"/>
        </w:rPr>
      </w:pPr>
    </w:p>
    <w:p w14:paraId="5FE8A274" w14:textId="77777777" w:rsidR="0035650C" w:rsidRPr="00271C84" w:rsidRDefault="0035650C" w:rsidP="00423066">
      <w:pPr>
        <w:spacing w:after="0"/>
        <w:jc w:val="center"/>
        <w:rPr>
          <w:bCs/>
          <w:lang w:val="en-US" w:eastAsia="ru-RU"/>
        </w:rPr>
      </w:pPr>
    </w:p>
    <w:p w14:paraId="7AAD2530" w14:textId="77777777" w:rsidR="004616C5" w:rsidRPr="00271C84" w:rsidRDefault="004616C5" w:rsidP="00423066">
      <w:pPr>
        <w:spacing w:after="0"/>
        <w:jc w:val="center"/>
        <w:rPr>
          <w:bCs/>
          <w:lang w:val="en-US" w:eastAsia="ru-RU"/>
        </w:rPr>
      </w:pPr>
    </w:p>
    <w:p w14:paraId="5F78959A" w14:textId="77777777" w:rsidR="004616C5" w:rsidRPr="00271C84" w:rsidRDefault="004616C5" w:rsidP="00423066">
      <w:pPr>
        <w:spacing w:after="0"/>
        <w:jc w:val="center"/>
        <w:rPr>
          <w:bCs/>
          <w:lang w:val="en-US" w:eastAsia="ru-RU"/>
        </w:rPr>
        <w:sectPr w:rsidR="004616C5" w:rsidRPr="00271C84" w:rsidSect="008973DD">
          <w:headerReference w:type="even" r:id="rId56"/>
          <w:headerReference w:type="default" r:id="rId57"/>
          <w:footerReference w:type="default" r:id="rId58"/>
          <w:headerReference w:type="first" r:id="rId59"/>
          <w:pgSz w:w="12240" w:h="15840" w:code="1"/>
          <w:pgMar w:top="1440" w:right="1440" w:bottom="1440" w:left="1440" w:header="720" w:footer="720" w:gutter="0"/>
          <w:cols w:space="720"/>
          <w:docGrid w:linePitch="360"/>
        </w:sectPr>
      </w:pPr>
    </w:p>
    <w:p w14:paraId="301015D4" w14:textId="77777777" w:rsidR="00617132" w:rsidRPr="00271C84" w:rsidRDefault="0035650C" w:rsidP="004616C5">
      <w:pPr>
        <w:jc w:val="center"/>
        <w:rPr>
          <w:b/>
          <w:bCs/>
          <w:lang w:val="en-US" w:eastAsia="ru-RU"/>
        </w:rPr>
      </w:pPr>
      <w:r w:rsidRPr="00271C84">
        <w:rPr>
          <w:b/>
          <w:bCs/>
          <w:lang w:val="en-US" w:eastAsia="ru-RU"/>
        </w:rPr>
        <w:lastRenderedPageBreak/>
        <w:t xml:space="preserve">Table II-1: </w:t>
      </w:r>
      <w:r w:rsidR="00F07FAC" w:rsidRPr="00271C84">
        <w:rPr>
          <w:b/>
          <w:bCs/>
          <w:lang w:val="en-US" w:eastAsia="ru-RU"/>
        </w:rPr>
        <w:t xml:space="preserve">Total </w:t>
      </w:r>
      <w:r w:rsidR="002F33BA" w:rsidRPr="00271C84">
        <w:rPr>
          <w:b/>
          <w:bCs/>
          <w:lang w:val="en-US" w:eastAsia="ru-RU"/>
        </w:rPr>
        <w:t>Generation</w:t>
      </w:r>
      <w:r w:rsidR="00F07FAC" w:rsidRPr="00271C84">
        <w:rPr>
          <w:b/>
          <w:bCs/>
          <w:lang w:val="en-US" w:eastAsia="ru-RU"/>
        </w:rPr>
        <w:t xml:space="preserve"> (MWh)</w:t>
      </w:r>
      <w:r w:rsidR="002F33BA" w:rsidRPr="00271C84">
        <w:rPr>
          <w:b/>
          <w:bCs/>
          <w:lang w:val="en-US" w:eastAsia="ru-RU"/>
        </w:rPr>
        <w:t xml:space="preserve"> and </w:t>
      </w:r>
      <w:r w:rsidR="008F022F" w:rsidRPr="00271C84">
        <w:rPr>
          <w:b/>
          <w:bCs/>
          <w:lang w:val="en-US" w:eastAsia="ru-RU"/>
        </w:rPr>
        <w:t>Emission Reductions</w:t>
      </w:r>
      <w:r w:rsidR="006938FD" w:rsidRPr="00271C84">
        <w:rPr>
          <w:b/>
          <w:bCs/>
          <w:lang w:val="en-US" w:eastAsia="ru-RU"/>
        </w:rPr>
        <w:t xml:space="preserve"> (tC02 eq)</w:t>
      </w:r>
      <w:r w:rsidR="008F022F" w:rsidRPr="00271C84">
        <w:rPr>
          <w:b/>
          <w:bCs/>
          <w:lang w:val="en-US" w:eastAsia="ru-RU"/>
        </w:rPr>
        <w:t xml:space="preserve"> from Pilot Solar PV </w:t>
      </w:r>
      <w:r w:rsidR="00404443" w:rsidRPr="00271C84">
        <w:rPr>
          <w:b/>
          <w:bCs/>
          <w:lang w:val="en-US" w:eastAsia="ru-RU"/>
        </w:rPr>
        <w:t>Installations</w:t>
      </w:r>
    </w:p>
    <w:p w14:paraId="74223A88" w14:textId="77777777" w:rsidR="00617132" w:rsidRPr="00271C84" w:rsidRDefault="00617132" w:rsidP="004616C5">
      <w:pPr>
        <w:jc w:val="center"/>
        <w:rPr>
          <w:b/>
          <w:bCs/>
          <w:lang w:val="en-US" w:eastAsia="ru-RU"/>
        </w:rPr>
      </w:pPr>
      <w:r w:rsidRPr="00271C84">
        <w:rPr>
          <w:b/>
          <w:bCs/>
          <w:noProof/>
          <w:lang w:val="en-US"/>
        </w:rPr>
        <w:drawing>
          <wp:inline distT="0" distB="0" distL="0" distR="0" wp14:anchorId="3F17165F" wp14:editId="2E39808F">
            <wp:extent cx="8230235" cy="4877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30235" cy="4877435"/>
                    </a:xfrm>
                    <a:prstGeom prst="rect">
                      <a:avLst/>
                    </a:prstGeom>
                    <a:noFill/>
                  </pic:spPr>
                </pic:pic>
              </a:graphicData>
            </a:graphic>
          </wp:inline>
        </w:drawing>
      </w:r>
    </w:p>
    <w:p w14:paraId="602C6F69" w14:textId="77777777" w:rsidR="007751F7" w:rsidRPr="00271C84" w:rsidRDefault="000B6C88" w:rsidP="004616C5">
      <w:pPr>
        <w:jc w:val="center"/>
        <w:rPr>
          <w:b/>
          <w:bCs/>
          <w:lang w:val="en-US" w:eastAsia="ru-RU"/>
        </w:rPr>
      </w:pPr>
      <w:r w:rsidRPr="00271C84">
        <w:rPr>
          <w:noProof/>
          <w:lang w:val="en-US"/>
        </w:rPr>
        <w:lastRenderedPageBreak/>
        <w:drawing>
          <wp:inline distT="0" distB="0" distL="0" distR="0" wp14:anchorId="3BF173E2" wp14:editId="2BC5F8D8">
            <wp:extent cx="4808678" cy="59759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3043" cy="5981410"/>
                    </a:xfrm>
                    <a:prstGeom prst="rect">
                      <a:avLst/>
                    </a:prstGeom>
                    <a:noFill/>
                    <a:ln>
                      <a:noFill/>
                    </a:ln>
                  </pic:spPr>
                </pic:pic>
              </a:graphicData>
            </a:graphic>
          </wp:inline>
        </w:drawing>
      </w:r>
      <w:r w:rsidR="00CA2B67" w:rsidRPr="00271C84">
        <w:t xml:space="preserve"> </w:t>
      </w:r>
    </w:p>
    <w:p w14:paraId="23BB00AA" w14:textId="77777777" w:rsidR="001B0E36" w:rsidRPr="00271C84" w:rsidRDefault="001B0E36" w:rsidP="001B0E36">
      <w:pPr>
        <w:spacing w:after="0"/>
        <w:jc w:val="center"/>
        <w:rPr>
          <w:b/>
          <w:bCs/>
          <w:lang w:val="en-US" w:eastAsia="ru-RU"/>
        </w:rPr>
        <w:sectPr w:rsidR="001B0E36" w:rsidRPr="00271C84" w:rsidSect="001B0E36">
          <w:headerReference w:type="even" r:id="rId62"/>
          <w:headerReference w:type="default" r:id="rId63"/>
          <w:footerReference w:type="default" r:id="rId64"/>
          <w:headerReference w:type="first" r:id="rId65"/>
          <w:pgSz w:w="15840" w:h="12240" w:orient="landscape" w:code="1"/>
          <w:pgMar w:top="1440" w:right="1440" w:bottom="1440" w:left="1440" w:header="720" w:footer="720" w:gutter="0"/>
          <w:cols w:space="720"/>
          <w:docGrid w:linePitch="360"/>
        </w:sectPr>
      </w:pPr>
    </w:p>
    <w:p w14:paraId="5815345A" w14:textId="77777777" w:rsidR="001B0E36" w:rsidRPr="00271C84" w:rsidRDefault="001B0E36" w:rsidP="000D10CB">
      <w:pPr>
        <w:spacing w:after="0"/>
        <w:rPr>
          <w:b/>
          <w:bCs/>
          <w:lang w:val="en-US" w:eastAsia="ru-RU"/>
        </w:rPr>
      </w:pPr>
      <w:r w:rsidRPr="00271C84">
        <w:rPr>
          <w:b/>
          <w:bCs/>
          <w:lang w:val="en-US" w:eastAsia="ru-RU"/>
        </w:rPr>
        <w:lastRenderedPageBreak/>
        <w:t xml:space="preserve">Table II-2: </w:t>
      </w:r>
      <w:r w:rsidR="002F33BA" w:rsidRPr="00271C84">
        <w:rPr>
          <w:b/>
          <w:bCs/>
          <w:lang w:val="en-US" w:eastAsia="ru-RU"/>
        </w:rPr>
        <w:t xml:space="preserve">Phasing of </w:t>
      </w:r>
      <w:r w:rsidRPr="00271C84">
        <w:rPr>
          <w:b/>
          <w:bCs/>
          <w:lang w:val="en-US" w:eastAsia="ru-RU"/>
        </w:rPr>
        <w:t>Emission Reductions from LED Installations</w:t>
      </w:r>
    </w:p>
    <w:p w14:paraId="40863C2F" w14:textId="77777777" w:rsidR="00D93C20" w:rsidRPr="00271C84" w:rsidRDefault="009A4EDF" w:rsidP="006E5DD4">
      <w:pPr>
        <w:jc w:val="center"/>
        <w:rPr>
          <w:b/>
          <w:bCs/>
          <w:lang w:val="en-US" w:eastAsia="ru-RU"/>
        </w:rPr>
      </w:pPr>
      <w:r w:rsidRPr="00271C84">
        <w:rPr>
          <w:noProof/>
          <w:lang w:val="en-US"/>
        </w:rPr>
        <w:drawing>
          <wp:inline distT="0" distB="0" distL="0" distR="0" wp14:anchorId="55DD6E9D" wp14:editId="46D7B080">
            <wp:extent cx="8229600" cy="55627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5562751"/>
                    </a:xfrm>
                    <a:prstGeom prst="rect">
                      <a:avLst/>
                    </a:prstGeom>
                    <a:noFill/>
                    <a:ln>
                      <a:noFill/>
                    </a:ln>
                  </pic:spPr>
                </pic:pic>
              </a:graphicData>
            </a:graphic>
          </wp:inline>
        </w:drawing>
      </w:r>
    </w:p>
    <w:p w14:paraId="78BFA898" w14:textId="77777777" w:rsidR="009A4EDF" w:rsidRPr="00271C84" w:rsidRDefault="009A4EDF" w:rsidP="006E5DD4">
      <w:pPr>
        <w:jc w:val="center"/>
        <w:rPr>
          <w:b/>
          <w:bCs/>
          <w:lang w:val="en-US" w:eastAsia="ru-RU"/>
        </w:rPr>
        <w:sectPr w:rsidR="009A4EDF" w:rsidRPr="00271C84" w:rsidSect="001B0E36">
          <w:pgSz w:w="15840" w:h="12240" w:orient="landscape" w:code="1"/>
          <w:pgMar w:top="1440" w:right="1440" w:bottom="1440" w:left="1440" w:header="720" w:footer="720" w:gutter="0"/>
          <w:cols w:space="720"/>
          <w:docGrid w:linePitch="360"/>
        </w:sectPr>
      </w:pPr>
    </w:p>
    <w:p w14:paraId="6BB3C108" w14:textId="77777777" w:rsidR="00AC083A" w:rsidRPr="00271C84" w:rsidRDefault="00AC083A">
      <w:pPr>
        <w:spacing w:after="0"/>
        <w:jc w:val="left"/>
        <w:rPr>
          <w:b/>
          <w:lang w:val="en-US"/>
        </w:rPr>
      </w:pPr>
    </w:p>
    <w:p w14:paraId="6A014CCF" w14:textId="77777777" w:rsidR="006A0314" w:rsidRPr="00271C84" w:rsidRDefault="00AC083A" w:rsidP="00006BE1">
      <w:pPr>
        <w:spacing w:after="0"/>
        <w:jc w:val="center"/>
        <w:rPr>
          <w:b/>
          <w:lang w:val="en-US"/>
        </w:rPr>
      </w:pPr>
      <w:r w:rsidRPr="00271C84">
        <w:rPr>
          <w:b/>
          <w:lang w:val="en-US"/>
        </w:rPr>
        <w:t xml:space="preserve">Table II-2: </w:t>
      </w:r>
      <w:r w:rsidR="00006BE1" w:rsidRPr="00271C84">
        <w:rPr>
          <w:b/>
          <w:lang w:val="en-US"/>
        </w:rPr>
        <w:t>Indirect Emission Reductions from Roo</w:t>
      </w:r>
      <w:r w:rsidR="00B96580" w:rsidRPr="00271C84">
        <w:rPr>
          <w:b/>
          <w:lang w:val="en-US"/>
        </w:rPr>
        <w:t>ftop Solar PV Installations</w:t>
      </w:r>
    </w:p>
    <w:p w14:paraId="4EEC999C" w14:textId="77777777" w:rsidR="002E29E3" w:rsidRPr="00271C84" w:rsidRDefault="002E29E3" w:rsidP="00006BE1">
      <w:pPr>
        <w:spacing w:after="0"/>
        <w:jc w:val="center"/>
        <w:rPr>
          <w:b/>
          <w:lang w:val="en-US"/>
        </w:rPr>
      </w:pPr>
    </w:p>
    <w:p w14:paraId="65CDCB8A" w14:textId="77777777" w:rsidR="00006BE1" w:rsidRPr="00271C84" w:rsidRDefault="0081079D" w:rsidP="00006BE1">
      <w:pPr>
        <w:spacing w:after="0"/>
        <w:jc w:val="center"/>
        <w:rPr>
          <w:b/>
          <w:lang w:val="en-US"/>
        </w:rPr>
      </w:pPr>
      <w:r w:rsidRPr="00271C84">
        <w:t xml:space="preserve">No bottom-up replication factor since solar PV installations are regulated by DOMLEC and IRC. </w:t>
      </w:r>
      <w:r w:rsidR="006C5754" w:rsidRPr="00271C84">
        <w:rPr>
          <w:noProof/>
          <w:lang w:val="en-US"/>
        </w:rPr>
        <w:drawing>
          <wp:inline distT="0" distB="0" distL="0" distR="0" wp14:anchorId="151F083C" wp14:editId="7FF39743">
            <wp:extent cx="6546103" cy="46291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50966" cy="4632589"/>
                    </a:xfrm>
                    <a:prstGeom prst="rect">
                      <a:avLst/>
                    </a:prstGeom>
                    <a:noFill/>
                    <a:ln>
                      <a:noFill/>
                    </a:ln>
                  </pic:spPr>
                </pic:pic>
              </a:graphicData>
            </a:graphic>
          </wp:inline>
        </w:drawing>
      </w:r>
      <w:r w:rsidR="006C5754" w:rsidRPr="00271C84" w:rsidDel="006C5754">
        <w:t xml:space="preserve"> </w:t>
      </w:r>
      <w:r w:rsidR="002E29E3" w:rsidRPr="00271C84">
        <w:rPr>
          <w:b/>
          <w:lang w:val="en-US"/>
        </w:rPr>
        <w:br w:type="page"/>
      </w:r>
    </w:p>
    <w:p w14:paraId="23064D1E" w14:textId="77777777" w:rsidR="002E29E3" w:rsidRPr="00271C84" w:rsidRDefault="002E29E3" w:rsidP="00006BE1">
      <w:pPr>
        <w:spacing w:after="0"/>
        <w:jc w:val="center"/>
        <w:rPr>
          <w:b/>
          <w:lang w:val="en-US"/>
        </w:rPr>
      </w:pPr>
      <w:r w:rsidRPr="00271C84">
        <w:rPr>
          <w:b/>
          <w:lang w:val="en-US"/>
        </w:rPr>
        <w:lastRenderedPageBreak/>
        <w:t>Table II-3:</w:t>
      </w:r>
      <w:r w:rsidR="003527E9" w:rsidRPr="00271C84">
        <w:rPr>
          <w:b/>
          <w:lang w:val="en-US"/>
        </w:rPr>
        <w:t xml:space="preserve"> Indirect Emission Reductions from Rooftop Solar PV Installations</w:t>
      </w:r>
      <w:r w:rsidRPr="00271C84">
        <w:rPr>
          <w:b/>
          <w:lang w:val="en-US"/>
        </w:rPr>
        <w:t xml:space="preserve"> (con</w:t>
      </w:r>
      <w:r w:rsidR="00A51B12" w:rsidRPr="00271C84">
        <w:rPr>
          <w:b/>
          <w:lang w:val="en-US"/>
        </w:rPr>
        <w:t>t</w:t>
      </w:r>
      <w:r w:rsidRPr="00271C84">
        <w:rPr>
          <w:b/>
          <w:lang w:val="en-US"/>
        </w:rPr>
        <w:t>’d)</w:t>
      </w:r>
    </w:p>
    <w:p w14:paraId="43C94586" w14:textId="77777777" w:rsidR="003527E9" w:rsidRPr="00271C84" w:rsidRDefault="003527E9" w:rsidP="00006BE1">
      <w:pPr>
        <w:spacing w:after="0"/>
        <w:jc w:val="center"/>
        <w:rPr>
          <w:b/>
          <w:lang w:val="en-US"/>
        </w:rPr>
      </w:pPr>
    </w:p>
    <w:p w14:paraId="1B7D066A" w14:textId="77777777" w:rsidR="002E29E3" w:rsidRPr="00271C84" w:rsidRDefault="002E29E3" w:rsidP="00006BE1">
      <w:pPr>
        <w:spacing w:after="0"/>
        <w:jc w:val="center"/>
        <w:rPr>
          <w:b/>
          <w:lang w:val="en-US"/>
        </w:rPr>
      </w:pPr>
    </w:p>
    <w:p w14:paraId="266BD718" w14:textId="77777777" w:rsidR="002E29E3" w:rsidRPr="00271C84" w:rsidRDefault="00691100" w:rsidP="00006BE1">
      <w:pPr>
        <w:spacing w:after="0"/>
        <w:jc w:val="center"/>
        <w:rPr>
          <w:b/>
          <w:lang w:val="en-US"/>
        </w:rPr>
      </w:pPr>
      <w:r w:rsidRPr="00271C84">
        <w:rPr>
          <w:noProof/>
          <w:lang w:val="en-US"/>
        </w:rPr>
        <w:drawing>
          <wp:inline distT="0" distB="0" distL="0" distR="0" wp14:anchorId="7765A31E" wp14:editId="71E3565C">
            <wp:extent cx="5943600" cy="574570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5745707"/>
                    </a:xfrm>
                    <a:prstGeom prst="rect">
                      <a:avLst/>
                    </a:prstGeom>
                    <a:noFill/>
                    <a:ln>
                      <a:noFill/>
                    </a:ln>
                  </pic:spPr>
                </pic:pic>
              </a:graphicData>
            </a:graphic>
          </wp:inline>
        </w:drawing>
      </w:r>
    </w:p>
    <w:p w14:paraId="12276B3E" w14:textId="77777777" w:rsidR="00D93C20" w:rsidRPr="00271C84" w:rsidRDefault="00D93C20" w:rsidP="00006BE1">
      <w:pPr>
        <w:spacing w:after="0"/>
        <w:jc w:val="center"/>
        <w:rPr>
          <w:b/>
          <w:lang w:val="en-US"/>
        </w:rPr>
      </w:pPr>
    </w:p>
    <w:p w14:paraId="0D49F3DB" w14:textId="77777777" w:rsidR="00CB2221" w:rsidRPr="00271C84" w:rsidRDefault="00CB2221" w:rsidP="00006BE1">
      <w:pPr>
        <w:spacing w:after="0"/>
        <w:jc w:val="center"/>
        <w:rPr>
          <w:b/>
          <w:lang w:val="en-US"/>
        </w:rPr>
      </w:pPr>
    </w:p>
    <w:p w14:paraId="691CD33A" w14:textId="77777777" w:rsidR="009D60B1" w:rsidRPr="00271C84" w:rsidRDefault="00BE32F6" w:rsidP="00DB2451">
      <w:pPr>
        <w:pStyle w:val="Heading1"/>
        <w:numPr>
          <w:ilvl w:val="0"/>
          <w:numId w:val="0"/>
        </w:numPr>
        <w:spacing w:before="0" w:after="0"/>
        <w:rPr>
          <w:rFonts w:ascii="Arial Bold" w:hAnsi="Arial Bold" w:cs="Arial"/>
          <w:smallCaps w:val="0"/>
          <w:sz w:val="24"/>
          <w:szCs w:val="24"/>
          <w:lang w:val="en-US"/>
        </w:rPr>
      </w:pPr>
      <w:bookmarkStart w:id="41" w:name="_Toc417713791"/>
      <w:r w:rsidRPr="00271C84">
        <w:rPr>
          <w:rFonts w:ascii="Arial Bold" w:hAnsi="Arial Bold" w:cs="Arial"/>
          <w:smallCaps w:val="0"/>
          <w:sz w:val="24"/>
          <w:szCs w:val="24"/>
          <w:lang w:val="en-US"/>
        </w:rPr>
        <w:t xml:space="preserve">Annex </w:t>
      </w:r>
      <w:r w:rsidR="00062FA0" w:rsidRPr="00271C84">
        <w:rPr>
          <w:rFonts w:ascii="Arial Bold" w:hAnsi="Arial Bold" w:cs="Arial"/>
          <w:smallCaps w:val="0"/>
          <w:sz w:val="24"/>
          <w:szCs w:val="24"/>
          <w:lang w:val="en-US"/>
        </w:rPr>
        <w:t>I</w:t>
      </w:r>
      <w:r w:rsidR="00B7666F" w:rsidRPr="00271C84">
        <w:rPr>
          <w:rFonts w:ascii="Arial Bold" w:hAnsi="Arial Bold" w:cs="Arial"/>
          <w:smallCaps w:val="0"/>
          <w:sz w:val="24"/>
          <w:szCs w:val="24"/>
          <w:lang w:val="en-US"/>
        </w:rPr>
        <w:t>II</w:t>
      </w:r>
      <w:r w:rsidRPr="00271C84">
        <w:rPr>
          <w:rFonts w:ascii="Arial Bold" w:hAnsi="Arial Bold" w:cs="Arial"/>
          <w:smallCaps w:val="0"/>
          <w:sz w:val="24"/>
          <w:szCs w:val="24"/>
          <w:lang w:val="en-US"/>
        </w:rPr>
        <w:t xml:space="preserve">:   </w:t>
      </w:r>
      <w:r w:rsidR="00F22837" w:rsidRPr="00271C84">
        <w:rPr>
          <w:rFonts w:ascii="Arial Bold" w:hAnsi="Arial Bold" w:cs="Arial"/>
          <w:smallCaps w:val="0"/>
          <w:sz w:val="24"/>
          <w:szCs w:val="24"/>
          <w:lang w:val="en-US"/>
        </w:rPr>
        <w:t>Co-Financing Letters</w:t>
      </w:r>
      <w:bookmarkEnd w:id="41"/>
    </w:p>
    <w:p w14:paraId="11E03A87" w14:textId="77777777" w:rsidR="00DB2451" w:rsidRPr="00271C84" w:rsidRDefault="00DB2451" w:rsidP="00DB2451">
      <w:pPr>
        <w:rPr>
          <w:lang w:val="en-US" w:eastAsia="x-none"/>
        </w:rPr>
      </w:pPr>
    </w:p>
    <w:p w14:paraId="62321A71" w14:textId="77777777" w:rsidR="00DB2451" w:rsidRPr="00271C84" w:rsidRDefault="00CB2221" w:rsidP="00DB2451">
      <w:pPr>
        <w:rPr>
          <w:lang w:val="en-US" w:eastAsia="x-none"/>
        </w:rPr>
      </w:pPr>
      <w:r w:rsidRPr="00271C84">
        <w:rPr>
          <w:lang w:val="en-US" w:eastAsia="x-none"/>
        </w:rPr>
        <w:t>(attached separately)</w:t>
      </w:r>
    </w:p>
    <w:p w14:paraId="372D533E" w14:textId="77777777" w:rsidR="005D30BB" w:rsidRPr="00271C84" w:rsidRDefault="005D30BB" w:rsidP="009A2555">
      <w:pPr>
        <w:spacing w:after="0"/>
        <w:jc w:val="center"/>
        <w:rPr>
          <w:lang w:val="en-US"/>
        </w:rPr>
      </w:pPr>
    </w:p>
    <w:p w14:paraId="60DF4478" w14:textId="77777777" w:rsidR="00A5307A" w:rsidRPr="00271C84" w:rsidRDefault="005D30BB" w:rsidP="009A2555">
      <w:pPr>
        <w:spacing w:after="0"/>
        <w:jc w:val="right"/>
        <w:rPr>
          <w:b/>
          <w:i/>
          <w:iCs/>
          <w:sz w:val="24"/>
          <w:szCs w:val="24"/>
          <w:lang w:val="en-US"/>
        </w:rPr>
      </w:pPr>
      <w:r w:rsidRPr="00271C84">
        <w:rPr>
          <w:b/>
          <w:i/>
          <w:iCs/>
          <w:sz w:val="24"/>
          <w:szCs w:val="24"/>
          <w:lang w:val="en-US"/>
        </w:rPr>
        <w:br w:type="page"/>
      </w:r>
    </w:p>
    <w:p w14:paraId="70528C5A" w14:textId="77777777" w:rsidR="005D30BB" w:rsidRPr="00271C84" w:rsidRDefault="00D624C4" w:rsidP="009A2555">
      <w:pPr>
        <w:pStyle w:val="Heading1"/>
        <w:numPr>
          <w:ilvl w:val="0"/>
          <w:numId w:val="0"/>
        </w:numPr>
        <w:spacing w:before="0" w:after="0"/>
        <w:rPr>
          <w:rFonts w:ascii="Arial Bold" w:hAnsi="Arial Bold" w:cs="Arial"/>
          <w:smallCaps w:val="0"/>
          <w:sz w:val="24"/>
          <w:szCs w:val="24"/>
          <w:lang w:val="en-US"/>
        </w:rPr>
      </w:pPr>
      <w:bookmarkStart w:id="42" w:name="_Toc417713792"/>
      <w:r w:rsidRPr="00271C84">
        <w:rPr>
          <w:rFonts w:ascii="Arial Bold" w:hAnsi="Arial Bold" w:cs="Arial"/>
          <w:smallCaps w:val="0"/>
          <w:sz w:val="24"/>
          <w:szCs w:val="24"/>
          <w:lang w:val="en-US"/>
        </w:rPr>
        <w:lastRenderedPageBreak/>
        <w:t xml:space="preserve">Annex </w:t>
      </w:r>
      <w:r w:rsidR="00B7666F" w:rsidRPr="00271C84">
        <w:rPr>
          <w:rFonts w:ascii="Arial Bold" w:hAnsi="Arial Bold" w:cs="Arial"/>
          <w:smallCaps w:val="0"/>
          <w:sz w:val="24"/>
          <w:szCs w:val="24"/>
          <w:lang w:val="en-US"/>
        </w:rPr>
        <w:t>I</w:t>
      </w:r>
      <w:r w:rsidR="005D30BB" w:rsidRPr="00271C84">
        <w:rPr>
          <w:rFonts w:ascii="Arial Bold" w:hAnsi="Arial Bold" w:cs="Arial"/>
          <w:smallCaps w:val="0"/>
          <w:sz w:val="24"/>
          <w:szCs w:val="24"/>
          <w:lang w:val="en-US"/>
        </w:rPr>
        <w:t>V:   Terms of Reference for Project Staff and Consultants</w:t>
      </w:r>
      <w:bookmarkEnd w:id="42"/>
    </w:p>
    <w:p w14:paraId="29DF53F4" w14:textId="77777777" w:rsidR="00B7666F" w:rsidRPr="00271C84" w:rsidRDefault="00B7666F" w:rsidP="00B7666F">
      <w:pPr>
        <w:pStyle w:val="Normal115"/>
        <w:numPr>
          <w:ilvl w:val="0"/>
          <w:numId w:val="0"/>
        </w:numPr>
        <w:spacing w:after="0"/>
        <w:ind w:left="190"/>
        <w:rPr>
          <w:lang w:val="en-US"/>
        </w:rPr>
      </w:pPr>
    </w:p>
    <w:p w14:paraId="77A489D5" w14:textId="77777777" w:rsidR="00626C7E" w:rsidRPr="00271C84" w:rsidRDefault="00626C7E" w:rsidP="00C1633C">
      <w:pPr>
        <w:pStyle w:val="Normal115"/>
        <w:numPr>
          <w:ilvl w:val="3"/>
          <w:numId w:val="43"/>
        </w:numPr>
        <w:tabs>
          <w:tab w:val="clear" w:pos="2880"/>
        </w:tabs>
        <w:spacing w:after="0"/>
        <w:ind w:left="550"/>
        <w:rPr>
          <w:lang w:val="en-US"/>
        </w:rPr>
      </w:pPr>
      <w:r w:rsidRPr="00271C84">
        <w:rPr>
          <w:lang w:val="en-US"/>
        </w:rPr>
        <w:t xml:space="preserve">National Project </w:t>
      </w:r>
      <w:r w:rsidR="00B7666F" w:rsidRPr="00271C84">
        <w:rPr>
          <w:lang w:val="en-US"/>
        </w:rPr>
        <w:t>Manager</w:t>
      </w:r>
      <w:r w:rsidR="00D93C20" w:rsidRPr="00271C84">
        <w:rPr>
          <w:lang w:val="en-US"/>
        </w:rPr>
        <w:t xml:space="preserve"> (NP</w:t>
      </w:r>
      <w:r w:rsidR="00B7666F" w:rsidRPr="00271C84">
        <w:rPr>
          <w:lang w:val="en-US"/>
        </w:rPr>
        <w:t>M</w:t>
      </w:r>
      <w:r w:rsidRPr="00271C84">
        <w:rPr>
          <w:lang w:val="en-US"/>
        </w:rPr>
        <w:t>):</w:t>
      </w:r>
    </w:p>
    <w:p w14:paraId="7E48BA8B" w14:textId="77777777" w:rsidR="00835487" w:rsidRPr="00271C84" w:rsidRDefault="00835487" w:rsidP="00835487">
      <w:pPr>
        <w:pStyle w:val="Normal115"/>
        <w:numPr>
          <w:ilvl w:val="0"/>
          <w:numId w:val="0"/>
        </w:numPr>
        <w:spacing w:after="0"/>
        <w:ind w:left="190"/>
        <w:rPr>
          <w:lang w:val="en-US"/>
        </w:rPr>
      </w:pPr>
    </w:p>
    <w:p w14:paraId="4729649A" w14:textId="77777777" w:rsidR="00626C7E" w:rsidRPr="00271C84" w:rsidRDefault="00626C7E" w:rsidP="00626C7E">
      <w:pPr>
        <w:widowControl w:val="0"/>
        <w:spacing w:after="0"/>
        <w:rPr>
          <w:lang w:val="en-US"/>
        </w:rPr>
      </w:pPr>
      <w:r w:rsidRPr="00271C84">
        <w:rPr>
          <w:b/>
          <w:bCs/>
          <w:u w:val="single"/>
          <w:lang w:val="en-US"/>
        </w:rPr>
        <w:t>Duties and Responsibilities</w:t>
      </w:r>
      <w:r w:rsidRPr="00271C84">
        <w:rPr>
          <w:b/>
          <w:bCs/>
          <w:lang w:val="en-US"/>
        </w:rPr>
        <w:t>:</w:t>
      </w:r>
      <w:r w:rsidRPr="00271C84">
        <w:rPr>
          <w:lang w:val="en-US"/>
        </w:rPr>
        <w:t xml:space="preserve">  The incumbent will be responsible for implementation of the project, including mobilization of all project inputs, supervision of project staff, consultants and oversight of sub-contractors. The </w:t>
      </w:r>
      <w:r w:rsidR="001732FE" w:rsidRPr="00271C84">
        <w:rPr>
          <w:lang w:val="en-US"/>
        </w:rPr>
        <w:t>NP</w:t>
      </w:r>
      <w:r w:rsidR="009D60B1" w:rsidRPr="00271C84">
        <w:rPr>
          <w:lang w:val="en-US"/>
        </w:rPr>
        <w:t>M</w:t>
      </w:r>
      <w:r w:rsidRPr="00271C84">
        <w:rPr>
          <w:lang w:val="en-US"/>
        </w:rPr>
        <w:t xml:space="preserve"> will be the leader of the Project Team and shall liaise with the government, UNDP, and all stakeholders involved in the </w:t>
      </w:r>
      <w:r w:rsidR="009D60B1" w:rsidRPr="00271C84">
        <w:rPr>
          <w:lang w:val="en-US"/>
        </w:rPr>
        <w:t>LCDP P</w:t>
      </w:r>
      <w:r w:rsidRPr="00271C84">
        <w:rPr>
          <w:lang w:val="en-US"/>
        </w:rPr>
        <w:t xml:space="preserve">roject. S/he will be specifically responsible for (a) overall management of the </w:t>
      </w:r>
      <w:r w:rsidR="009D60B1" w:rsidRPr="00271C84">
        <w:rPr>
          <w:lang w:val="en-US"/>
        </w:rPr>
        <w:t>P</w:t>
      </w:r>
      <w:r w:rsidRPr="00271C84">
        <w:rPr>
          <w:lang w:val="en-US"/>
        </w:rPr>
        <w:t>roject</w:t>
      </w:r>
      <w:r w:rsidR="001732FE" w:rsidRPr="00271C84">
        <w:rPr>
          <w:lang w:val="en-US"/>
        </w:rPr>
        <w:t>;</w:t>
      </w:r>
      <w:r w:rsidRPr="00271C84">
        <w:rPr>
          <w:lang w:val="en-US"/>
        </w:rPr>
        <w:t xml:space="preserve"> (b) work closely with </w:t>
      </w:r>
      <w:r w:rsidR="009D60B1" w:rsidRPr="00271C84">
        <w:rPr>
          <w:lang w:val="en-US"/>
        </w:rPr>
        <w:t>P</w:t>
      </w:r>
      <w:r w:rsidRPr="00271C84">
        <w:rPr>
          <w:lang w:val="en-US"/>
        </w:rPr>
        <w:t xml:space="preserve">roject stakeholders and ensure the </w:t>
      </w:r>
      <w:r w:rsidR="009D60B1" w:rsidRPr="00271C84">
        <w:rPr>
          <w:lang w:val="en-US"/>
        </w:rPr>
        <w:t>P</w:t>
      </w:r>
      <w:r w:rsidRPr="00271C84">
        <w:rPr>
          <w:lang w:val="en-US"/>
        </w:rPr>
        <w:t xml:space="preserve">roject deliveries as per </w:t>
      </w:r>
      <w:r w:rsidR="009D60B1" w:rsidRPr="00271C84">
        <w:rPr>
          <w:lang w:val="en-US"/>
        </w:rPr>
        <w:t>P</w:t>
      </w:r>
      <w:r w:rsidRPr="00271C84">
        <w:rPr>
          <w:lang w:val="en-US"/>
        </w:rPr>
        <w:t xml:space="preserve">roject document and work plan, (c) ensure technical coordination of the </w:t>
      </w:r>
      <w:r w:rsidR="009D60B1" w:rsidRPr="00271C84">
        <w:rPr>
          <w:lang w:val="en-US"/>
        </w:rPr>
        <w:t>P</w:t>
      </w:r>
      <w:r w:rsidRPr="00271C84">
        <w:rPr>
          <w:lang w:val="en-US"/>
        </w:rPr>
        <w:t>roject and the work related to legal and institutional aspects</w:t>
      </w:r>
      <w:r w:rsidR="001732FE" w:rsidRPr="00271C84">
        <w:rPr>
          <w:lang w:val="en-US"/>
        </w:rPr>
        <w:t>;</w:t>
      </w:r>
      <w:r w:rsidRPr="00271C84">
        <w:rPr>
          <w:lang w:val="en-US"/>
        </w:rPr>
        <w:t xml:space="preserve"> (d) mobilize all </w:t>
      </w:r>
      <w:r w:rsidR="009D60B1" w:rsidRPr="00271C84">
        <w:rPr>
          <w:lang w:val="en-US"/>
        </w:rPr>
        <w:t>P</w:t>
      </w:r>
      <w:r w:rsidRPr="00271C84">
        <w:rPr>
          <w:lang w:val="en-US"/>
        </w:rPr>
        <w:t>roject inputs in accordance with UNDP procedures and GEF principles</w:t>
      </w:r>
      <w:r w:rsidR="001732FE" w:rsidRPr="00271C84">
        <w:rPr>
          <w:lang w:val="en-US"/>
        </w:rPr>
        <w:t>;</w:t>
      </w:r>
      <w:r w:rsidRPr="00271C84">
        <w:rPr>
          <w:lang w:val="en-US"/>
        </w:rPr>
        <w:t xml:space="preserve"> (e) finalize the ToR for the consultants and subcontractors and coordinate with UNDP Procurement for recruitment, procurement and contracting</w:t>
      </w:r>
      <w:r w:rsidR="001732FE" w:rsidRPr="00271C84">
        <w:rPr>
          <w:lang w:val="en-US"/>
        </w:rPr>
        <w:t>;</w:t>
      </w:r>
      <w:r w:rsidRPr="00271C84">
        <w:rPr>
          <w:lang w:val="en-US"/>
        </w:rPr>
        <w:t xml:space="preserve"> (f) supervise and coordinate the work of all </w:t>
      </w:r>
      <w:r w:rsidR="009D60B1" w:rsidRPr="00271C84">
        <w:rPr>
          <w:lang w:val="en-US"/>
        </w:rPr>
        <w:t>P</w:t>
      </w:r>
      <w:r w:rsidRPr="00271C84">
        <w:rPr>
          <w:lang w:val="en-US"/>
        </w:rPr>
        <w:t>roject staff, consultants and sub-contractors</w:t>
      </w:r>
      <w:r w:rsidR="001732FE" w:rsidRPr="00271C84">
        <w:rPr>
          <w:lang w:val="en-US"/>
        </w:rPr>
        <w:t>;</w:t>
      </w:r>
      <w:r w:rsidRPr="00271C84">
        <w:rPr>
          <w:lang w:val="en-US"/>
        </w:rPr>
        <w:t xml:space="preserve"> (g) ensure proper management of funds consistent with UNDP requirements, and budget planning and control</w:t>
      </w:r>
      <w:r w:rsidR="001732FE" w:rsidRPr="00271C84">
        <w:rPr>
          <w:lang w:val="en-US"/>
        </w:rPr>
        <w:t>;</w:t>
      </w:r>
      <w:r w:rsidRPr="00271C84">
        <w:rPr>
          <w:lang w:val="en-US"/>
        </w:rPr>
        <w:t xml:space="preserve"> (h) prepare and ensure timely submission of monthly reports, quarterly consolidated financial reports, quarterly consolidated progress reports, annual, mid-term and terminal reports, and other reports as may be required by UNDP; (i) </w:t>
      </w:r>
      <w:r w:rsidR="001732FE" w:rsidRPr="00271C84">
        <w:rPr>
          <w:lang w:val="en-US"/>
        </w:rPr>
        <w:t xml:space="preserve">perform routine monitoring and evaluation functions; (j) </w:t>
      </w:r>
      <w:r w:rsidRPr="00271C84">
        <w:rPr>
          <w:lang w:val="en-US"/>
        </w:rPr>
        <w:t xml:space="preserve">submit the progress reports and key issue report to the National </w:t>
      </w:r>
      <w:r w:rsidR="009D60B1" w:rsidRPr="00271C84">
        <w:rPr>
          <w:lang w:val="en-US"/>
        </w:rPr>
        <w:t xml:space="preserve">Project </w:t>
      </w:r>
      <w:r w:rsidRPr="00271C84">
        <w:rPr>
          <w:lang w:val="en-US"/>
        </w:rPr>
        <w:t>Steering Committee</w:t>
      </w:r>
      <w:r w:rsidR="001732FE" w:rsidRPr="00271C84">
        <w:rPr>
          <w:lang w:val="en-US"/>
        </w:rPr>
        <w:t>;</w:t>
      </w:r>
      <w:r w:rsidRPr="00271C84">
        <w:rPr>
          <w:lang w:val="en-US"/>
        </w:rPr>
        <w:t xml:space="preserve"> (</w:t>
      </w:r>
      <w:r w:rsidR="001732FE" w:rsidRPr="00271C84">
        <w:rPr>
          <w:lang w:val="en-US"/>
        </w:rPr>
        <w:t>k</w:t>
      </w:r>
      <w:r w:rsidRPr="00271C84">
        <w:rPr>
          <w:lang w:val="en-US"/>
        </w:rPr>
        <w:t>) prepare quarterly and annual work plan</w:t>
      </w:r>
      <w:r w:rsidR="001732FE" w:rsidRPr="00271C84">
        <w:rPr>
          <w:lang w:val="en-US"/>
        </w:rPr>
        <w:t>;</w:t>
      </w:r>
      <w:r w:rsidRPr="00271C84">
        <w:rPr>
          <w:lang w:val="en-US"/>
        </w:rPr>
        <w:t xml:space="preserve"> (</w:t>
      </w:r>
      <w:r w:rsidR="001732FE" w:rsidRPr="00271C84">
        <w:rPr>
          <w:lang w:val="en-US"/>
        </w:rPr>
        <w:t>l</w:t>
      </w:r>
      <w:r w:rsidRPr="00271C84">
        <w:rPr>
          <w:lang w:val="en-US"/>
        </w:rPr>
        <w:t xml:space="preserve">) provide regular input to UNDP corporate system ATLAS for financial and program management on </w:t>
      </w:r>
      <w:r w:rsidR="009D60B1" w:rsidRPr="00271C84">
        <w:rPr>
          <w:lang w:val="en-US"/>
        </w:rPr>
        <w:t>P</w:t>
      </w:r>
      <w:r w:rsidRPr="00271C84">
        <w:rPr>
          <w:lang w:val="en-US"/>
        </w:rPr>
        <w:t>roject progress, financial status and various logs</w:t>
      </w:r>
      <w:r w:rsidR="001732FE" w:rsidRPr="00271C84">
        <w:rPr>
          <w:lang w:val="en-US"/>
        </w:rPr>
        <w:t>;</w:t>
      </w:r>
      <w:r w:rsidRPr="00271C84">
        <w:rPr>
          <w:lang w:val="en-US"/>
        </w:rPr>
        <w:t xml:space="preserve"> (</w:t>
      </w:r>
      <w:r w:rsidR="001732FE" w:rsidRPr="00271C84">
        <w:rPr>
          <w:lang w:val="en-US"/>
        </w:rPr>
        <w:t>m</w:t>
      </w:r>
      <w:r w:rsidRPr="00271C84">
        <w:rPr>
          <w:lang w:val="en-US"/>
        </w:rPr>
        <w:t xml:space="preserve">) arrange for audit of all </w:t>
      </w:r>
      <w:r w:rsidR="009D60B1" w:rsidRPr="00271C84">
        <w:rPr>
          <w:lang w:val="en-US"/>
        </w:rPr>
        <w:t>P</w:t>
      </w:r>
      <w:r w:rsidRPr="00271C84">
        <w:rPr>
          <w:lang w:val="en-US"/>
        </w:rPr>
        <w:t>roject accounts for each fiscal year</w:t>
      </w:r>
      <w:r w:rsidR="001732FE" w:rsidRPr="00271C84">
        <w:rPr>
          <w:lang w:val="en-US"/>
        </w:rPr>
        <w:t>;</w:t>
      </w:r>
      <w:r w:rsidRPr="00271C84">
        <w:rPr>
          <w:lang w:val="en-US"/>
        </w:rPr>
        <w:t xml:space="preserve"> (</w:t>
      </w:r>
      <w:r w:rsidR="001732FE" w:rsidRPr="00271C84">
        <w:rPr>
          <w:lang w:val="en-US"/>
        </w:rPr>
        <w:t>n</w:t>
      </w:r>
      <w:r w:rsidRPr="00271C84">
        <w:rPr>
          <w:lang w:val="en-US"/>
        </w:rPr>
        <w:t>) undertake field visit to ensure quality of work</w:t>
      </w:r>
      <w:r w:rsidR="001732FE" w:rsidRPr="00271C84">
        <w:rPr>
          <w:lang w:val="en-US"/>
        </w:rPr>
        <w:t>;</w:t>
      </w:r>
      <w:r w:rsidRPr="00271C84">
        <w:rPr>
          <w:lang w:val="en-US"/>
        </w:rPr>
        <w:t xml:space="preserve"> and (</w:t>
      </w:r>
      <w:r w:rsidR="001732FE" w:rsidRPr="00271C84">
        <w:rPr>
          <w:lang w:val="en-US"/>
        </w:rPr>
        <w:t>o</w:t>
      </w:r>
      <w:r w:rsidRPr="00271C84">
        <w:rPr>
          <w:lang w:val="en-US"/>
        </w:rPr>
        <w:t xml:space="preserve">) undertake any activities that may be assigned by UNDP and National </w:t>
      </w:r>
      <w:r w:rsidR="009D60B1" w:rsidRPr="00271C84">
        <w:rPr>
          <w:lang w:val="en-US"/>
        </w:rPr>
        <w:t xml:space="preserve">Project </w:t>
      </w:r>
      <w:r w:rsidRPr="00271C84">
        <w:rPr>
          <w:lang w:val="en-US"/>
        </w:rPr>
        <w:t>Steering Committee.</w:t>
      </w:r>
    </w:p>
    <w:p w14:paraId="1A053666" w14:textId="77777777" w:rsidR="00626C7E" w:rsidRPr="00271C84" w:rsidRDefault="00626C7E" w:rsidP="00626C7E">
      <w:pPr>
        <w:widowControl w:val="0"/>
        <w:spacing w:after="0"/>
        <w:rPr>
          <w:lang w:val="en-US"/>
        </w:rPr>
      </w:pPr>
    </w:p>
    <w:p w14:paraId="5504A159" w14:textId="77777777" w:rsidR="00626C7E" w:rsidRPr="00271C84" w:rsidRDefault="00626C7E" w:rsidP="00626C7E">
      <w:pPr>
        <w:widowControl w:val="0"/>
        <w:spacing w:after="0"/>
        <w:rPr>
          <w:lang w:val="en-US"/>
        </w:rPr>
      </w:pPr>
      <w:r w:rsidRPr="00271C84">
        <w:rPr>
          <w:b/>
          <w:bCs/>
          <w:u w:val="single"/>
          <w:lang w:val="en-US"/>
        </w:rPr>
        <w:t>Qualifications and Experience</w:t>
      </w:r>
      <w:r w:rsidRPr="00271C84">
        <w:rPr>
          <w:b/>
          <w:bCs/>
          <w:lang w:val="en-US"/>
        </w:rPr>
        <w:t>:</w:t>
      </w:r>
      <w:r w:rsidRPr="00271C84">
        <w:rPr>
          <w:lang w:val="en-US"/>
        </w:rPr>
        <w:t xml:space="preserve"> The incumbent should have a minimum Bachelor degree in Engineering with MBA/Master degree or Masters in energy/environment or other relevant academic discipline and profession qualifications with at least ten (10) years professional experience at senior level. S/he should have extensive experience and technical ability to manage a large </w:t>
      </w:r>
      <w:r w:rsidR="009D60B1" w:rsidRPr="00271C84">
        <w:rPr>
          <w:lang w:val="en-US"/>
        </w:rPr>
        <w:t>P</w:t>
      </w:r>
      <w:r w:rsidRPr="00271C84">
        <w:rPr>
          <w:lang w:val="en-US"/>
        </w:rPr>
        <w:t xml:space="preserve">roject and a good technical knowledge in the fields related to climate change, </w:t>
      </w:r>
      <w:r w:rsidR="009D60B1" w:rsidRPr="00271C84">
        <w:rPr>
          <w:lang w:val="en-US"/>
        </w:rPr>
        <w:t xml:space="preserve">renewable </w:t>
      </w:r>
      <w:r w:rsidRPr="00271C84">
        <w:rPr>
          <w:lang w:val="en-US"/>
        </w:rPr>
        <w:t>energy</w:t>
      </w:r>
      <w:r w:rsidR="009D60B1" w:rsidRPr="00271C84">
        <w:rPr>
          <w:lang w:val="en-US"/>
        </w:rPr>
        <w:t>,</w:t>
      </w:r>
      <w:r w:rsidRPr="00271C84">
        <w:rPr>
          <w:lang w:val="en-US"/>
        </w:rPr>
        <w:t xml:space="preserve"> </w:t>
      </w:r>
      <w:r w:rsidR="009D60B1" w:rsidRPr="00271C84">
        <w:rPr>
          <w:lang w:val="en-US"/>
        </w:rPr>
        <w:t xml:space="preserve">energy </w:t>
      </w:r>
      <w:r w:rsidRPr="00271C84">
        <w:rPr>
          <w:lang w:val="en-US"/>
        </w:rPr>
        <w:t>efficiency</w:t>
      </w:r>
      <w:r w:rsidR="009D60B1" w:rsidRPr="00271C84">
        <w:rPr>
          <w:lang w:val="en-US"/>
        </w:rPr>
        <w:t>,</w:t>
      </w:r>
      <w:r w:rsidRPr="00271C84">
        <w:rPr>
          <w:lang w:val="en-US"/>
        </w:rPr>
        <w:t xml:space="preserve"> </w:t>
      </w:r>
      <w:r w:rsidR="009D60B1" w:rsidRPr="00271C84">
        <w:rPr>
          <w:lang w:val="en-US"/>
        </w:rPr>
        <w:t>institutional and regulatory development and/or private sector development,</w:t>
      </w:r>
      <w:r w:rsidRPr="00271C84">
        <w:rPr>
          <w:lang w:val="en-US"/>
        </w:rPr>
        <w:t>. S/he must have effective interpersonal and negotiation skills proven through successful interactions with all levels of project stakeholder groups, including senior government officials, financial sectors, private entrepreneurs, technical groups and communities. S/he should have ability to effectively coordinate a complex, multi-stakeholder project and to lead, manage and motivate teams of international and local consultants to achieve results. Good capacities for strategic thinking, planning and management and excellent communica</w:t>
      </w:r>
      <w:r w:rsidR="008F29AD" w:rsidRPr="00271C84">
        <w:rPr>
          <w:lang w:val="en-US"/>
        </w:rPr>
        <w:t xml:space="preserve">tion skills in English </w:t>
      </w:r>
      <w:r w:rsidRPr="00271C84">
        <w:rPr>
          <w:lang w:val="en-US"/>
        </w:rPr>
        <w:t>are essential. Knowledge of UNDP project implementation procedures, including procurement, disbursements, and reporting and monitoring will be an added advantage.</w:t>
      </w:r>
    </w:p>
    <w:p w14:paraId="2DAEB950" w14:textId="77777777" w:rsidR="008F29AD" w:rsidRPr="00271C84" w:rsidRDefault="008F29AD" w:rsidP="008F29AD">
      <w:pPr>
        <w:tabs>
          <w:tab w:val="left" w:pos="420"/>
          <w:tab w:val="right" w:pos="9360"/>
        </w:tabs>
        <w:spacing w:after="0"/>
        <w:ind w:right="29"/>
        <w:rPr>
          <w:rFonts w:cs="Times New Roman"/>
          <w:lang w:val="en-US"/>
        </w:rPr>
      </w:pPr>
    </w:p>
    <w:p w14:paraId="2307EDB5" w14:textId="77777777" w:rsidR="008F29AD" w:rsidRPr="00271C84" w:rsidRDefault="008F29AD" w:rsidP="008F29AD">
      <w:pPr>
        <w:tabs>
          <w:tab w:val="left" w:pos="420"/>
          <w:tab w:val="right" w:pos="9360"/>
        </w:tabs>
        <w:spacing w:after="0"/>
        <w:ind w:right="29"/>
        <w:rPr>
          <w:rFonts w:cs="Times New Roman"/>
          <w:lang w:val="en-US"/>
        </w:rPr>
      </w:pPr>
      <w:r w:rsidRPr="00271C84">
        <w:rPr>
          <w:rFonts w:cs="Times New Roman"/>
          <w:lang w:val="en-US"/>
        </w:rPr>
        <w:t xml:space="preserve">Additional roles and responsibilities </w:t>
      </w:r>
      <w:r w:rsidR="001732FE" w:rsidRPr="00271C84">
        <w:rPr>
          <w:rFonts w:cs="Times New Roman"/>
          <w:lang w:val="en-US"/>
        </w:rPr>
        <w:t xml:space="preserve">may also </w:t>
      </w:r>
      <w:r w:rsidRPr="00271C84">
        <w:rPr>
          <w:rFonts w:cs="Times New Roman"/>
          <w:lang w:val="en-US"/>
        </w:rPr>
        <w:t>include:</w:t>
      </w:r>
    </w:p>
    <w:p w14:paraId="023702B6" w14:textId="77777777" w:rsidR="008F29AD" w:rsidRPr="00271C84" w:rsidRDefault="001732FE" w:rsidP="008F29AD">
      <w:pPr>
        <w:numPr>
          <w:ilvl w:val="0"/>
          <w:numId w:val="29"/>
        </w:numPr>
        <w:spacing w:after="0"/>
        <w:rPr>
          <w:lang w:val="en-US"/>
        </w:rPr>
      </w:pPr>
      <w:r w:rsidRPr="00271C84">
        <w:rPr>
          <w:lang w:val="en-US"/>
        </w:rPr>
        <w:t>P</w:t>
      </w:r>
      <w:r w:rsidR="008F29AD" w:rsidRPr="00271C84">
        <w:rPr>
          <w:lang w:val="en-US"/>
        </w:rPr>
        <w:t xml:space="preserve">rovide a baseline for skills and absorptive capacity within the </w:t>
      </w:r>
      <w:r w:rsidR="00E14EB1" w:rsidRPr="00271C84">
        <w:rPr>
          <w:lang w:val="en-US"/>
        </w:rPr>
        <w:t>ECU, the Energy Unit and MoHE</w:t>
      </w:r>
      <w:r w:rsidRPr="00271C84">
        <w:rPr>
          <w:lang w:val="en-US"/>
        </w:rPr>
        <w:t xml:space="preserve"> </w:t>
      </w:r>
      <w:r w:rsidR="008F29AD" w:rsidRPr="00271C84">
        <w:rPr>
          <w:lang w:val="en-US"/>
        </w:rPr>
        <w:t xml:space="preserve">to promote and regulate </w:t>
      </w:r>
      <w:r w:rsidR="00E14EB1" w:rsidRPr="00271C84">
        <w:rPr>
          <w:lang w:val="en-US"/>
        </w:rPr>
        <w:t>low carbon</w:t>
      </w:r>
      <w:r w:rsidR="008F29AD" w:rsidRPr="00271C84">
        <w:rPr>
          <w:lang w:val="en-US"/>
        </w:rPr>
        <w:t xml:space="preserve"> development; </w:t>
      </w:r>
    </w:p>
    <w:p w14:paraId="136FBE50" w14:textId="77777777" w:rsidR="008F29AD" w:rsidRPr="00271C84" w:rsidRDefault="008F29AD" w:rsidP="008F29AD">
      <w:pPr>
        <w:numPr>
          <w:ilvl w:val="0"/>
          <w:numId w:val="29"/>
        </w:numPr>
        <w:spacing w:after="0"/>
        <w:rPr>
          <w:lang w:val="en-US"/>
        </w:rPr>
      </w:pPr>
      <w:r w:rsidRPr="00271C84">
        <w:rPr>
          <w:lang w:val="en-US"/>
        </w:rPr>
        <w:t xml:space="preserve">Consult with relevant institutions, government officers, </w:t>
      </w:r>
      <w:r w:rsidR="001732FE" w:rsidRPr="00271C84">
        <w:rPr>
          <w:lang w:val="en-US"/>
        </w:rPr>
        <w:t xml:space="preserve">and the local </w:t>
      </w:r>
      <w:r w:rsidRPr="00271C84">
        <w:rPr>
          <w:lang w:val="en-US"/>
        </w:rPr>
        <w:t xml:space="preserve">consulting industry on RE knowledge gaps </w:t>
      </w:r>
      <w:r w:rsidR="001732FE" w:rsidRPr="00271C84">
        <w:rPr>
          <w:lang w:val="en-US"/>
        </w:rPr>
        <w:t xml:space="preserve">within </w:t>
      </w:r>
      <w:r w:rsidR="00056D7E" w:rsidRPr="00271C84">
        <w:rPr>
          <w:lang w:val="en-US"/>
        </w:rPr>
        <w:t>Dominica</w:t>
      </w:r>
      <w:r w:rsidRPr="00271C84">
        <w:rPr>
          <w:lang w:val="en-US"/>
        </w:rPr>
        <w:t>;</w:t>
      </w:r>
    </w:p>
    <w:p w14:paraId="40E4AD66" w14:textId="77777777" w:rsidR="008F29AD" w:rsidRPr="00271C84" w:rsidRDefault="008F29AD" w:rsidP="008F29AD">
      <w:pPr>
        <w:numPr>
          <w:ilvl w:val="0"/>
          <w:numId w:val="29"/>
        </w:numPr>
        <w:spacing w:after="0"/>
        <w:rPr>
          <w:lang w:val="en-US"/>
        </w:rPr>
      </w:pPr>
      <w:r w:rsidRPr="00271C84">
        <w:rPr>
          <w:lang w:val="en-US"/>
        </w:rPr>
        <w:t xml:space="preserve">Design and deliver appropriate training materials and workshops on RE </w:t>
      </w:r>
      <w:r w:rsidR="00B87F62" w:rsidRPr="00271C84">
        <w:rPr>
          <w:lang w:val="en-US"/>
        </w:rPr>
        <w:t xml:space="preserve">and EE </w:t>
      </w:r>
      <w:r w:rsidRPr="00271C84">
        <w:rPr>
          <w:lang w:val="en-US"/>
        </w:rPr>
        <w:t>planning, design, implementation, operation and maintenance as well as financing of RE</w:t>
      </w:r>
      <w:r w:rsidR="00B87F62" w:rsidRPr="00271C84">
        <w:rPr>
          <w:lang w:val="en-US"/>
        </w:rPr>
        <w:t xml:space="preserve"> and EE</w:t>
      </w:r>
      <w:r w:rsidRPr="00271C84">
        <w:rPr>
          <w:lang w:val="en-US"/>
        </w:rPr>
        <w:t xml:space="preserve"> projects.</w:t>
      </w:r>
    </w:p>
    <w:p w14:paraId="1FDD0496" w14:textId="77777777" w:rsidR="008F29AD" w:rsidRPr="00271C84" w:rsidRDefault="008F29AD" w:rsidP="00626C7E">
      <w:pPr>
        <w:widowControl w:val="0"/>
        <w:spacing w:after="0"/>
        <w:rPr>
          <w:lang w:val="en-US"/>
        </w:rPr>
      </w:pPr>
    </w:p>
    <w:p w14:paraId="7D05C2DC" w14:textId="77777777" w:rsidR="00B87F62" w:rsidRPr="00271C84" w:rsidRDefault="00B87F62" w:rsidP="00626C7E">
      <w:pPr>
        <w:widowControl w:val="0"/>
        <w:spacing w:after="0"/>
        <w:rPr>
          <w:lang w:val="en-US"/>
        </w:rPr>
      </w:pPr>
    </w:p>
    <w:p w14:paraId="61115FFD" w14:textId="77777777" w:rsidR="009D60B1" w:rsidRPr="00271C84" w:rsidRDefault="00B87F62" w:rsidP="00C1633C">
      <w:pPr>
        <w:pStyle w:val="Normal115"/>
        <w:numPr>
          <w:ilvl w:val="0"/>
          <w:numId w:val="43"/>
        </w:numPr>
        <w:spacing w:after="0"/>
        <w:rPr>
          <w:i/>
          <w:lang w:val="en-US"/>
        </w:rPr>
      </w:pPr>
      <w:r w:rsidRPr="00271C84">
        <w:rPr>
          <w:lang w:val="en-US"/>
        </w:rPr>
        <w:lastRenderedPageBreak/>
        <w:t>Low Carbon Officer</w:t>
      </w:r>
      <w:r w:rsidR="009D60B1" w:rsidRPr="00271C84">
        <w:rPr>
          <w:lang w:val="en-US"/>
        </w:rPr>
        <w:t xml:space="preserve"> (</w:t>
      </w:r>
      <w:r w:rsidRPr="00271C84">
        <w:rPr>
          <w:lang w:val="en-US"/>
        </w:rPr>
        <w:t>LCO)</w:t>
      </w:r>
      <w:r w:rsidR="009D60B1" w:rsidRPr="00271C84">
        <w:rPr>
          <w:lang w:val="en-US"/>
        </w:rPr>
        <w:t xml:space="preserve">: </w:t>
      </w:r>
    </w:p>
    <w:p w14:paraId="729C66AA" w14:textId="77777777" w:rsidR="00B87F62" w:rsidRPr="00271C84" w:rsidRDefault="00B87F62" w:rsidP="009D60B1">
      <w:pPr>
        <w:spacing w:after="0"/>
        <w:rPr>
          <w:rFonts w:cs="Times New Roman"/>
          <w:b/>
          <w:bCs/>
          <w:u w:val="single"/>
          <w:lang w:val="en-US"/>
        </w:rPr>
      </w:pPr>
    </w:p>
    <w:p w14:paraId="751B8E53" w14:textId="77777777" w:rsidR="009D60B1" w:rsidRPr="00271C84" w:rsidRDefault="009D60B1" w:rsidP="009D60B1">
      <w:pPr>
        <w:spacing w:after="0"/>
        <w:rPr>
          <w:rFonts w:cs="Times New Roman"/>
          <w:lang w:val="en-US"/>
        </w:rPr>
      </w:pPr>
      <w:r w:rsidRPr="00271C84">
        <w:rPr>
          <w:rFonts w:cs="Times New Roman"/>
          <w:b/>
          <w:bCs/>
          <w:u w:val="single"/>
          <w:lang w:val="en-US"/>
        </w:rPr>
        <w:t>Duties and Responsibilities</w:t>
      </w:r>
      <w:r w:rsidRPr="00271C84">
        <w:rPr>
          <w:rFonts w:cs="Times New Roman"/>
          <w:b/>
          <w:bCs/>
          <w:lang w:val="en-US"/>
        </w:rPr>
        <w:t>:</w:t>
      </w:r>
      <w:r w:rsidRPr="00271C84">
        <w:rPr>
          <w:rFonts w:cs="Times New Roman"/>
          <w:lang w:val="en-US"/>
        </w:rPr>
        <w:t xml:space="preserve"> Under the direct supervision of UNDP and the </w:t>
      </w:r>
      <w:r w:rsidR="00B87F62" w:rsidRPr="00271C84">
        <w:rPr>
          <w:rFonts w:cs="Times New Roman"/>
          <w:lang w:val="en-US"/>
        </w:rPr>
        <w:t>NPM</w:t>
      </w:r>
      <w:r w:rsidRPr="00271C84">
        <w:rPr>
          <w:rFonts w:cs="Times New Roman"/>
          <w:lang w:val="en-US"/>
        </w:rPr>
        <w:t xml:space="preserve">, the incumbent will be assigned to </w:t>
      </w:r>
      <w:r w:rsidR="00B87F62" w:rsidRPr="00271C84">
        <w:rPr>
          <w:rFonts w:cs="Times New Roman"/>
          <w:lang w:val="en-US"/>
        </w:rPr>
        <w:t>assist the NPM and the ECU in a number of low carbon development activities that includes planning</w:t>
      </w:r>
      <w:r w:rsidR="005277BE" w:rsidRPr="00271C84">
        <w:rPr>
          <w:rFonts w:cs="Times New Roman"/>
          <w:lang w:val="en-US"/>
        </w:rPr>
        <w:t>,</w:t>
      </w:r>
      <w:r w:rsidR="00B87F62" w:rsidRPr="00271C84">
        <w:rPr>
          <w:rFonts w:cs="Times New Roman"/>
          <w:lang w:val="en-US"/>
        </w:rPr>
        <w:t xml:space="preserve"> development</w:t>
      </w:r>
      <w:r w:rsidR="005277BE" w:rsidRPr="00271C84">
        <w:rPr>
          <w:rFonts w:cs="Times New Roman"/>
          <w:lang w:val="en-US"/>
        </w:rPr>
        <w:t>, monitoring and evaluation</w:t>
      </w:r>
      <w:r w:rsidR="00B87F62" w:rsidRPr="00271C84">
        <w:rPr>
          <w:rFonts w:cs="Times New Roman"/>
          <w:lang w:val="en-US"/>
        </w:rPr>
        <w:t xml:space="preserve"> of pilot RE and EE installations</w:t>
      </w:r>
      <w:r w:rsidR="005277BE" w:rsidRPr="00271C84">
        <w:rPr>
          <w:rFonts w:cs="Times New Roman"/>
          <w:lang w:val="en-US"/>
        </w:rPr>
        <w:t xml:space="preserve"> to the coordination and monitoring of scale-up of low carbon development </w:t>
      </w:r>
      <w:r w:rsidRPr="00271C84">
        <w:rPr>
          <w:rFonts w:cs="Times New Roman"/>
          <w:lang w:val="en-US"/>
        </w:rPr>
        <w:t xml:space="preserve">under the supervision of </w:t>
      </w:r>
      <w:r w:rsidR="005277BE" w:rsidRPr="00271C84">
        <w:rPr>
          <w:rFonts w:cs="Times New Roman"/>
          <w:lang w:val="en-US"/>
        </w:rPr>
        <w:t>the NPM</w:t>
      </w:r>
      <w:r w:rsidRPr="00271C84">
        <w:rPr>
          <w:rFonts w:cs="Times New Roman"/>
          <w:lang w:val="en-US"/>
        </w:rPr>
        <w:t xml:space="preserve">. S/he will be responsible specifically for (a) </w:t>
      </w:r>
      <w:r w:rsidR="005277BE" w:rsidRPr="00271C84">
        <w:rPr>
          <w:rFonts w:cs="Times New Roman"/>
          <w:lang w:val="en-US"/>
        </w:rPr>
        <w:t xml:space="preserve">coordination of pilot low carbon site </w:t>
      </w:r>
      <w:r w:rsidR="007A4866" w:rsidRPr="00271C84">
        <w:rPr>
          <w:rFonts w:cs="Times New Roman"/>
          <w:lang w:val="en-US"/>
        </w:rPr>
        <w:t>activities including the EPC arrangements with ESCOs</w:t>
      </w:r>
      <w:r w:rsidR="005277BE" w:rsidRPr="00271C84">
        <w:rPr>
          <w:rFonts w:cs="Times New Roman"/>
          <w:lang w:val="en-US"/>
        </w:rPr>
        <w:t>; (b) coordination of information dissemination</w:t>
      </w:r>
      <w:r w:rsidR="001C1FE1" w:rsidRPr="00271C84">
        <w:rPr>
          <w:rFonts w:cs="Times New Roman"/>
          <w:lang w:val="en-US"/>
        </w:rPr>
        <w:t xml:space="preserve">, workshops and seminars for </w:t>
      </w:r>
      <w:r w:rsidR="005277BE" w:rsidRPr="00271C84">
        <w:rPr>
          <w:rFonts w:cs="Times New Roman"/>
          <w:lang w:val="en-US"/>
        </w:rPr>
        <w:t xml:space="preserve">low carbon pilots; (c) </w:t>
      </w:r>
      <w:r w:rsidR="001C1FE1" w:rsidRPr="00271C84">
        <w:rPr>
          <w:rFonts w:cs="Times New Roman"/>
          <w:lang w:val="en-US"/>
        </w:rPr>
        <w:t xml:space="preserve">assistance to NPM on the strengthening of the DoCCENRM; (d) coordination of activities for action plans for low carbon development and MEPS; (e) coordination of activities and technical assistance contributions to scale-up phase of low carbon development; (f) </w:t>
      </w:r>
      <w:r w:rsidRPr="00271C84">
        <w:rPr>
          <w:rFonts w:cs="Times New Roman"/>
          <w:lang w:val="en-US"/>
        </w:rPr>
        <w:t xml:space="preserve">developing and setting up the overall framework for </w:t>
      </w:r>
      <w:r w:rsidR="005277BE" w:rsidRPr="00271C84">
        <w:rPr>
          <w:rFonts w:cs="Times New Roman"/>
          <w:lang w:val="en-US"/>
        </w:rPr>
        <w:t>P</w:t>
      </w:r>
      <w:r w:rsidRPr="00271C84">
        <w:rPr>
          <w:rFonts w:cs="Times New Roman"/>
          <w:lang w:val="en-US"/>
        </w:rPr>
        <w:t>roject monitoring and evaluation (M&amp;E), (</w:t>
      </w:r>
      <w:r w:rsidR="001C1FE1" w:rsidRPr="00271C84">
        <w:rPr>
          <w:rFonts w:cs="Times New Roman"/>
          <w:lang w:val="en-US"/>
        </w:rPr>
        <w:t>g</w:t>
      </w:r>
      <w:r w:rsidRPr="00271C84">
        <w:rPr>
          <w:rFonts w:cs="Times New Roman"/>
          <w:lang w:val="en-US"/>
        </w:rPr>
        <w:t>) prepare the monthly, quarterly and annual monitoring plan for project activities, (</w:t>
      </w:r>
      <w:r w:rsidR="001C1FE1" w:rsidRPr="00271C84">
        <w:rPr>
          <w:rFonts w:cs="Times New Roman"/>
          <w:lang w:val="en-US"/>
        </w:rPr>
        <w:t>h</w:t>
      </w:r>
      <w:r w:rsidRPr="00271C84">
        <w:rPr>
          <w:rFonts w:cs="Times New Roman"/>
          <w:lang w:val="en-US"/>
        </w:rPr>
        <w:t>) monitor and evaluate the compliance of actual progress and performance against the planned work plan and expected quality, (</w:t>
      </w:r>
      <w:r w:rsidR="001C1FE1" w:rsidRPr="00271C84">
        <w:rPr>
          <w:rFonts w:cs="Times New Roman"/>
          <w:lang w:val="en-US"/>
        </w:rPr>
        <w:t>i</w:t>
      </w:r>
      <w:r w:rsidRPr="00271C84">
        <w:rPr>
          <w:rFonts w:cs="Times New Roman"/>
          <w:lang w:val="en-US"/>
        </w:rPr>
        <w:t xml:space="preserve">) </w:t>
      </w:r>
      <w:r w:rsidR="001C1FE1" w:rsidRPr="00271C84">
        <w:rPr>
          <w:rFonts w:cs="Times New Roman"/>
          <w:lang w:val="en-US"/>
        </w:rPr>
        <w:t xml:space="preserve">regular </w:t>
      </w:r>
      <w:r w:rsidRPr="00271C84">
        <w:rPr>
          <w:rFonts w:cs="Times New Roman"/>
          <w:lang w:val="en-US"/>
        </w:rPr>
        <w:t>analysis of the effect of current actual performance to the project timetable and budgets</w:t>
      </w:r>
      <w:r w:rsidR="001C1FE1" w:rsidRPr="00271C84">
        <w:rPr>
          <w:rFonts w:cs="Times New Roman"/>
          <w:lang w:val="en-US"/>
        </w:rPr>
        <w:t xml:space="preserve"> in close collaboration with the NPM</w:t>
      </w:r>
      <w:r w:rsidRPr="00271C84">
        <w:rPr>
          <w:rFonts w:cs="Times New Roman"/>
          <w:lang w:val="en-US"/>
        </w:rPr>
        <w:t>, (</w:t>
      </w:r>
      <w:r w:rsidR="001C1FE1" w:rsidRPr="00271C84">
        <w:rPr>
          <w:rFonts w:cs="Times New Roman"/>
          <w:lang w:val="en-US"/>
        </w:rPr>
        <w:t>j</w:t>
      </w:r>
      <w:r w:rsidRPr="00271C84">
        <w:rPr>
          <w:rFonts w:cs="Times New Roman"/>
          <w:lang w:val="en-US"/>
        </w:rPr>
        <w:t xml:space="preserve">) prepare reports for </w:t>
      </w:r>
      <w:r w:rsidR="001C1FE1" w:rsidRPr="00271C84">
        <w:rPr>
          <w:rFonts w:cs="Times New Roman"/>
          <w:lang w:val="en-US"/>
        </w:rPr>
        <w:t>NPM</w:t>
      </w:r>
      <w:r w:rsidRPr="00271C84">
        <w:rPr>
          <w:rFonts w:cs="Times New Roman"/>
          <w:lang w:val="en-US"/>
        </w:rPr>
        <w:t xml:space="preserve"> including identification of problems, causes of potential bottlenecks (if any) in project implementations, (</w:t>
      </w:r>
      <w:r w:rsidR="001C1FE1" w:rsidRPr="00271C84">
        <w:rPr>
          <w:rFonts w:cs="Times New Roman"/>
          <w:lang w:val="en-US"/>
        </w:rPr>
        <w:t>k</w:t>
      </w:r>
      <w:r w:rsidRPr="00271C84">
        <w:rPr>
          <w:rFonts w:cs="Times New Roman"/>
          <w:lang w:val="en-US"/>
        </w:rPr>
        <w:t>) recommendations on how to reduce the impact of deviations vs. work plans, (</w:t>
      </w:r>
      <w:r w:rsidR="001C1FE1" w:rsidRPr="00271C84">
        <w:rPr>
          <w:rFonts w:cs="Times New Roman"/>
          <w:lang w:val="en-US"/>
        </w:rPr>
        <w:t>l</w:t>
      </w:r>
      <w:r w:rsidRPr="00271C84">
        <w:rPr>
          <w:rFonts w:cs="Times New Roman"/>
          <w:lang w:val="en-US"/>
        </w:rPr>
        <w:t>) prepare the ToRs for mid-term and final evaluation in accordance to UNDP and GEF guidelines, (</w:t>
      </w:r>
      <w:r w:rsidR="001C1FE1" w:rsidRPr="00271C84">
        <w:rPr>
          <w:rFonts w:cs="Times New Roman"/>
          <w:lang w:val="en-US"/>
        </w:rPr>
        <w:t>m</w:t>
      </w:r>
      <w:r w:rsidRPr="00271C84">
        <w:rPr>
          <w:rFonts w:cs="Times New Roman"/>
          <w:lang w:val="en-US"/>
        </w:rPr>
        <w:t>) assist the PM in preparation of various progress report, (</w:t>
      </w:r>
      <w:r w:rsidR="001C1FE1" w:rsidRPr="00271C84">
        <w:rPr>
          <w:rFonts w:cs="Times New Roman"/>
          <w:lang w:val="en-US"/>
        </w:rPr>
        <w:t>n</w:t>
      </w:r>
      <w:r w:rsidRPr="00271C84">
        <w:rPr>
          <w:rFonts w:cs="Times New Roman"/>
          <w:lang w:val="en-US"/>
        </w:rPr>
        <w:t>) coordinate with the international and national consultants and other stakeholders, (</w:t>
      </w:r>
      <w:r w:rsidR="007A4866" w:rsidRPr="00271C84">
        <w:rPr>
          <w:rFonts w:cs="Times New Roman"/>
          <w:lang w:val="en-US"/>
        </w:rPr>
        <w:t>o</w:t>
      </w:r>
      <w:r w:rsidRPr="00271C84">
        <w:rPr>
          <w:rFonts w:cs="Times New Roman"/>
          <w:lang w:val="en-US"/>
        </w:rPr>
        <w:t>) facilitate exchange of experiences by supporting and coordinating participation in any existing network of UNDP/GEF projects sharing common characteristics, (</w:t>
      </w:r>
      <w:r w:rsidR="007A4866" w:rsidRPr="00271C84">
        <w:rPr>
          <w:rFonts w:cs="Times New Roman"/>
          <w:lang w:val="en-US"/>
        </w:rPr>
        <w:t>p)</w:t>
      </w:r>
      <w:r w:rsidRPr="00271C84">
        <w:rPr>
          <w:rFonts w:cs="Times New Roman"/>
          <w:lang w:val="en-US"/>
        </w:rPr>
        <w:t xml:space="preserve"> identify and participate in additional networks, for example scientific or policy-based networks that may also yield lessons that can benefit </w:t>
      </w:r>
      <w:r w:rsidR="007A4866" w:rsidRPr="00271C84">
        <w:rPr>
          <w:rFonts w:cs="Times New Roman"/>
          <w:lang w:val="en-US"/>
        </w:rPr>
        <w:t>P</w:t>
      </w:r>
      <w:r w:rsidRPr="00271C84">
        <w:rPr>
          <w:rFonts w:cs="Times New Roman"/>
          <w:lang w:val="en-US"/>
        </w:rPr>
        <w:t>roject implementation</w:t>
      </w:r>
      <w:r w:rsidR="007A4866" w:rsidRPr="00271C84">
        <w:rPr>
          <w:rFonts w:cs="Times New Roman"/>
          <w:lang w:val="en-US"/>
        </w:rPr>
        <w:t>,</w:t>
      </w:r>
      <w:r w:rsidRPr="00271C84">
        <w:rPr>
          <w:rFonts w:cs="Times New Roman"/>
          <w:lang w:val="en-US"/>
        </w:rPr>
        <w:t xml:space="preserve"> and (</w:t>
      </w:r>
      <w:r w:rsidR="007A4866" w:rsidRPr="00271C84">
        <w:rPr>
          <w:rFonts w:cs="Times New Roman"/>
          <w:lang w:val="en-US"/>
        </w:rPr>
        <w:t>q</w:t>
      </w:r>
      <w:r w:rsidRPr="00271C84">
        <w:rPr>
          <w:rFonts w:cs="Times New Roman"/>
          <w:lang w:val="en-US"/>
        </w:rPr>
        <w:t>) any other related activities as assigned by Project Manager.</w:t>
      </w:r>
      <w:r w:rsidR="005277BE" w:rsidRPr="00271C84">
        <w:rPr>
          <w:rFonts w:cs="Times New Roman"/>
          <w:lang w:val="en-US"/>
        </w:rPr>
        <w:t xml:space="preserve"> </w:t>
      </w:r>
    </w:p>
    <w:p w14:paraId="3D300F0C" w14:textId="77777777" w:rsidR="009D60B1" w:rsidRPr="00271C84" w:rsidRDefault="009D60B1" w:rsidP="009D60B1">
      <w:pPr>
        <w:spacing w:after="0"/>
        <w:rPr>
          <w:rFonts w:cs="Times New Roman"/>
          <w:bCs/>
          <w:lang w:val="en-US"/>
        </w:rPr>
      </w:pPr>
    </w:p>
    <w:p w14:paraId="77BE13CD" w14:textId="77777777" w:rsidR="009D60B1" w:rsidRPr="00271C84" w:rsidRDefault="009D60B1" w:rsidP="009D60B1">
      <w:pPr>
        <w:tabs>
          <w:tab w:val="left" w:pos="420"/>
          <w:tab w:val="right" w:pos="9360"/>
        </w:tabs>
        <w:spacing w:after="0"/>
        <w:ind w:right="29"/>
        <w:rPr>
          <w:rFonts w:cs="Times New Roman"/>
          <w:lang w:val="en-US"/>
        </w:rPr>
      </w:pPr>
      <w:r w:rsidRPr="00271C84">
        <w:rPr>
          <w:rFonts w:cs="Times New Roman"/>
          <w:lang w:val="en-US"/>
        </w:rPr>
        <w:t>Additional roles and responsibilities include:</w:t>
      </w:r>
    </w:p>
    <w:p w14:paraId="520A9483" w14:textId="77777777" w:rsidR="009D60B1" w:rsidRPr="00271C84" w:rsidRDefault="007A4866" w:rsidP="00C1633C">
      <w:pPr>
        <w:numPr>
          <w:ilvl w:val="0"/>
          <w:numId w:val="80"/>
        </w:numPr>
        <w:spacing w:after="0"/>
        <w:rPr>
          <w:lang w:val="en-US"/>
        </w:rPr>
      </w:pPr>
      <w:r w:rsidRPr="00271C84">
        <w:rPr>
          <w:lang w:val="en-US"/>
        </w:rPr>
        <w:t>Assist in p</w:t>
      </w:r>
      <w:r w:rsidR="009D60B1" w:rsidRPr="00271C84">
        <w:rPr>
          <w:lang w:val="en-US"/>
        </w:rPr>
        <w:t>repar</w:t>
      </w:r>
      <w:r w:rsidRPr="00271C84">
        <w:rPr>
          <w:lang w:val="en-US"/>
        </w:rPr>
        <w:t>ing</w:t>
      </w:r>
      <w:r w:rsidR="009D60B1" w:rsidRPr="00271C84">
        <w:rPr>
          <w:lang w:val="en-US"/>
        </w:rPr>
        <w:t xml:space="preserve"> and deliver</w:t>
      </w:r>
      <w:r w:rsidRPr="00271C84">
        <w:rPr>
          <w:lang w:val="en-US"/>
        </w:rPr>
        <w:t>ing</w:t>
      </w:r>
      <w:r w:rsidR="009D60B1" w:rsidRPr="00271C84">
        <w:rPr>
          <w:lang w:val="en-US"/>
        </w:rPr>
        <w:t xml:space="preserve"> appropriate training materials and workshops on RE planning, design, implementation, operation and maintenance as well as financing of RE projects</w:t>
      </w:r>
      <w:r w:rsidR="003505A8" w:rsidRPr="00271C84">
        <w:rPr>
          <w:lang w:val="en-US"/>
        </w:rPr>
        <w:t>.  This would include close collaboration with a local ESCO who has knowledge on RE and EE project development and the sourcing of quality equipment for reducing electricity consumption</w:t>
      </w:r>
      <w:r w:rsidR="009D60B1" w:rsidRPr="00271C84">
        <w:rPr>
          <w:lang w:val="en-US"/>
        </w:rPr>
        <w:t xml:space="preserve">; </w:t>
      </w:r>
    </w:p>
    <w:p w14:paraId="7AF034F0" w14:textId="77777777" w:rsidR="009D60B1" w:rsidRPr="00271C84" w:rsidRDefault="009D60B1" w:rsidP="00C1633C">
      <w:pPr>
        <w:numPr>
          <w:ilvl w:val="0"/>
          <w:numId w:val="80"/>
        </w:numPr>
        <w:spacing w:after="0"/>
        <w:rPr>
          <w:lang w:val="en-US"/>
        </w:rPr>
      </w:pPr>
      <w:r w:rsidRPr="00271C84">
        <w:rPr>
          <w:lang w:val="en-US"/>
        </w:rPr>
        <w:t>Provide oversight in the full-cycle of RE development and RET quality including serving as a key resource in the planning and design of RE projects and evaluator of RETs brought into the Project diffusion programs with an emphasis on rooftop solar PV installations;</w:t>
      </w:r>
    </w:p>
    <w:p w14:paraId="6C2BC2BC" w14:textId="77777777" w:rsidR="009D60B1" w:rsidRPr="00271C84" w:rsidRDefault="009D60B1" w:rsidP="00C1633C">
      <w:pPr>
        <w:numPr>
          <w:ilvl w:val="0"/>
          <w:numId w:val="80"/>
        </w:numPr>
        <w:spacing w:after="0"/>
        <w:rPr>
          <w:lang w:val="en-US"/>
        </w:rPr>
      </w:pPr>
      <w:r w:rsidRPr="00271C84">
        <w:rPr>
          <w:lang w:val="en-US"/>
        </w:rPr>
        <w:t>Serve as the key inspector of new RET equipment upon arrival, and to be the key officer to ensure supplier obligations vis-à-vis equipment repairs and replacements are enforced with an emphasis on solar PV equipment</w:t>
      </w:r>
      <w:r w:rsidR="00BC6DCA" w:rsidRPr="00271C84">
        <w:rPr>
          <w:lang w:val="en-US"/>
        </w:rPr>
        <w:t>, notably for installations that do not involve an ESCO</w:t>
      </w:r>
      <w:r w:rsidRPr="00271C84">
        <w:rPr>
          <w:lang w:val="en-US"/>
        </w:rPr>
        <w:t xml:space="preserve">; </w:t>
      </w:r>
    </w:p>
    <w:p w14:paraId="65DAA7B2" w14:textId="77777777" w:rsidR="009D60B1" w:rsidRPr="00271C84" w:rsidRDefault="009D60B1" w:rsidP="00C1633C">
      <w:pPr>
        <w:numPr>
          <w:ilvl w:val="0"/>
          <w:numId w:val="80"/>
        </w:numPr>
        <w:spacing w:after="0"/>
        <w:rPr>
          <w:lang w:val="en-US"/>
        </w:rPr>
      </w:pPr>
      <w:r w:rsidRPr="00271C84">
        <w:rPr>
          <w:lang w:val="en-US"/>
        </w:rPr>
        <w:t>Provide construction and installation oversight for civil, mechanical and electrical equipment for pilot on-grid RE plants;</w:t>
      </w:r>
    </w:p>
    <w:p w14:paraId="10604C2E" w14:textId="77777777" w:rsidR="009D60B1" w:rsidRPr="00271C84" w:rsidRDefault="009D60B1" w:rsidP="00C1633C">
      <w:pPr>
        <w:numPr>
          <w:ilvl w:val="0"/>
          <w:numId w:val="80"/>
        </w:numPr>
        <w:spacing w:after="0"/>
        <w:rPr>
          <w:lang w:val="en-US"/>
        </w:rPr>
      </w:pPr>
      <w:r w:rsidRPr="00271C84">
        <w:rPr>
          <w:lang w:val="en-US"/>
        </w:rPr>
        <w:t xml:space="preserve">Work closely with personnel from the </w:t>
      </w:r>
      <w:r w:rsidR="00BC6DCA" w:rsidRPr="00271C84">
        <w:rPr>
          <w:lang w:val="en-US"/>
        </w:rPr>
        <w:t>ECU and other relevant GoCD agencies</w:t>
      </w:r>
      <w:r w:rsidRPr="00271C84">
        <w:rPr>
          <w:lang w:val="en-US"/>
        </w:rPr>
        <w:t xml:space="preserve"> as well as </w:t>
      </w:r>
      <w:r w:rsidR="00BC6DCA" w:rsidRPr="00271C84">
        <w:rPr>
          <w:lang w:val="en-US"/>
        </w:rPr>
        <w:t xml:space="preserve">RE and EE </w:t>
      </w:r>
      <w:r w:rsidRPr="00271C84">
        <w:rPr>
          <w:lang w:val="en-US"/>
        </w:rPr>
        <w:t>project proponents to ensure lessons learned on-the-job are imparted to them.</w:t>
      </w:r>
    </w:p>
    <w:p w14:paraId="5957457E" w14:textId="77777777" w:rsidR="009D60B1" w:rsidRPr="00271C84" w:rsidRDefault="009D60B1" w:rsidP="009D60B1">
      <w:pPr>
        <w:tabs>
          <w:tab w:val="left" w:pos="420"/>
          <w:tab w:val="right" w:pos="9360"/>
        </w:tabs>
        <w:spacing w:after="0"/>
        <w:ind w:right="29"/>
        <w:rPr>
          <w:rFonts w:cs="Times New Roman"/>
          <w:lang w:val="en-US"/>
        </w:rPr>
      </w:pPr>
    </w:p>
    <w:p w14:paraId="0411E93D" w14:textId="77777777" w:rsidR="009D60B1" w:rsidRPr="00271C84" w:rsidRDefault="009D60B1" w:rsidP="009D60B1">
      <w:pPr>
        <w:tabs>
          <w:tab w:val="left" w:pos="420"/>
          <w:tab w:val="right" w:pos="9360"/>
        </w:tabs>
        <w:spacing w:after="0"/>
        <w:ind w:right="29"/>
        <w:rPr>
          <w:rFonts w:cs="Times New Roman"/>
          <w:lang w:val="en-US"/>
        </w:rPr>
      </w:pPr>
      <w:r w:rsidRPr="00271C84">
        <w:rPr>
          <w:rFonts w:cs="Times New Roman"/>
          <w:b/>
          <w:bCs/>
          <w:u w:val="single"/>
          <w:lang w:val="en-US"/>
        </w:rPr>
        <w:t>Qualifications and Experience</w:t>
      </w:r>
      <w:r w:rsidRPr="00271C84">
        <w:rPr>
          <w:rFonts w:cs="Times New Roman"/>
          <w:b/>
          <w:bCs/>
          <w:lang w:val="en-US"/>
        </w:rPr>
        <w:t>:</w:t>
      </w:r>
      <w:r w:rsidRPr="00271C84">
        <w:rPr>
          <w:rFonts w:cs="Times New Roman"/>
          <w:lang w:val="en-US"/>
        </w:rPr>
        <w:t xml:space="preserve">  The incumbent should have a minimum </w:t>
      </w:r>
      <w:r w:rsidR="00A51B12" w:rsidRPr="00271C84">
        <w:rPr>
          <w:rFonts w:cs="Times New Roman"/>
          <w:lang w:val="en-US"/>
        </w:rPr>
        <w:t>Master’s</w:t>
      </w:r>
      <w:r w:rsidRPr="00271C84">
        <w:rPr>
          <w:rFonts w:cs="Times New Roman"/>
          <w:lang w:val="en-US"/>
        </w:rPr>
        <w:t xml:space="preserve"> degree in Energy/Environment or other relevant academic disciplines from a recognized university. S/he should have at least five (5) years hands-on experience in energy and environment field where past experience in monitoring and evaluation of projects would be considered an asset. S/he should have the ability to plan, design and implement an effective M&amp;E system, the logical </w:t>
      </w:r>
      <w:r w:rsidRPr="00271C84">
        <w:rPr>
          <w:rFonts w:cs="Times New Roman"/>
          <w:lang w:val="en-US"/>
        </w:rPr>
        <w:lastRenderedPageBreak/>
        <w:t xml:space="preserve">framework approach and other strategic planning approaches, training in M&amp;E development and implementation and/or facilitating learning-oriented analysis sessions of M&amp;E data with multiple stakeholders, data and information analysis and analytical report writing. S/he should have the willingness to undertake regular field visits and interact with different stakeholders, especially primary stakeholders. S/he must have willingness to undertake regular field visits and interact with different stakeholders, especially primary stakeholders. Computer proficiency in MS Office (Word, Excel and PowerPoint) and other common software is a prerequisite. Computer literacy in graphic design software will be appreciated. Fluency both in written and spoken English is essential. </w:t>
      </w:r>
    </w:p>
    <w:p w14:paraId="3E2D834E" w14:textId="77777777" w:rsidR="009D60B1" w:rsidRPr="00271C84" w:rsidRDefault="009D60B1" w:rsidP="009D60B1">
      <w:pPr>
        <w:spacing w:after="0"/>
        <w:rPr>
          <w:lang w:val="en-US"/>
        </w:rPr>
      </w:pPr>
    </w:p>
    <w:p w14:paraId="73131F60" w14:textId="77777777" w:rsidR="00BC6DCA" w:rsidRPr="00271C84" w:rsidRDefault="00BC6DCA" w:rsidP="009D60B1">
      <w:pPr>
        <w:spacing w:after="0"/>
        <w:rPr>
          <w:lang w:val="en-US"/>
        </w:rPr>
      </w:pPr>
    </w:p>
    <w:p w14:paraId="3FA79020" w14:textId="77777777" w:rsidR="009D60B1" w:rsidRPr="00271C84" w:rsidRDefault="009D60B1" w:rsidP="00C1633C">
      <w:pPr>
        <w:pStyle w:val="Normal115"/>
        <w:numPr>
          <w:ilvl w:val="0"/>
          <w:numId w:val="43"/>
        </w:numPr>
        <w:tabs>
          <w:tab w:val="num" w:pos="360"/>
        </w:tabs>
        <w:spacing w:after="0"/>
        <w:rPr>
          <w:i/>
          <w:lang w:val="en-US"/>
        </w:rPr>
      </w:pPr>
      <w:r w:rsidRPr="00271C84">
        <w:rPr>
          <w:lang w:val="en-US"/>
        </w:rPr>
        <w:t xml:space="preserve">Admin Assistant (AA): </w:t>
      </w:r>
    </w:p>
    <w:p w14:paraId="1A50E4FC" w14:textId="77777777" w:rsidR="00BC6DCA" w:rsidRPr="00271C84" w:rsidRDefault="00BC6DCA" w:rsidP="009D60B1">
      <w:pPr>
        <w:spacing w:after="0"/>
        <w:rPr>
          <w:b/>
          <w:bCs/>
          <w:u w:val="single"/>
          <w:lang w:val="en-US"/>
        </w:rPr>
      </w:pPr>
    </w:p>
    <w:p w14:paraId="2C6D445B" w14:textId="77777777" w:rsidR="009D60B1" w:rsidRPr="00271C84" w:rsidRDefault="009D60B1" w:rsidP="009D60B1">
      <w:pPr>
        <w:spacing w:after="0"/>
        <w:rPr>
          <w:spacing w:val="-3"/>
          <w:lang w:val="en-US"/>
        </w:rPr>
      </w:pPr>
      <w:r w:rsidRPr="00271C84">
        <w:rPr>
          <w:b/>
          <w:bCs/>
          <w:u w:val="single"/>
          <w:lang w:val="en-US"/>
        </w:rPr>
        <w:t>Duties and Responsibilities</w:t>
      </w:r>
      <w:r w:rsidRPr="00271C84">
        <w:rPr>
          <w:b/>
          <w:bCs/>
          <w:lang w:val="en-US"/>
        </w:rPr>
        <w:t>:</w:t>
      </w:r>
      <w:r w:rsidRPr="00271C84">
        <w:rPr>
          <w:lang w:val="en-US"/>
        </w:rPr>
        <w:t xml:space="preserve">  The incumbent will be responsible to provide overall administration and financial services of the project such as processing payments, raising requisition, purchase order, projects logs etc. using UNDP corporate software ATLAS. S/he will be responsible to provide information to UNDP Project web, RRMC reporting and administrative trouble shooting. S/he will also perform (a) word processing, drafting routine letters/messages/reports, mailing (b) arrange travel, itinerary preparation for project related travels, (c) assist to arrange workshops/seminar/training programs and mailing, (d) work at reception desk and make appointments and schedule meeting, (e) assist in work-plan and budgeting, (f) photocopying, binding and filing, (g) maintenance of all office equipment and keeping inventory/records of supplies and their usage and any other duties assigned by Project Manager or concerned officials</w:t>
      </w:r>
      <w:r w:rsidRPr="00271C84">
        <w:rPr>
          <w:spacing w:val="-3"/>
          <w:lang w:val="en-US"/>
        </w:rPr>
        <w:t>.</w:t>
      </w:r>
    </w:p>
    <w:p w14:paraId="76E4225C" w14:textId="77777777" w:rsidR="009D60B1" w:rsidRPr="00271C84" w:rsidRDefault="009D60B1" w:rsidP="009D60B1">
      <w:pPr>
        <w:spacing w:after="0"/>
        <w:rPr>
          <w:lang w:val="en-US"/>
        </w:rPr>
      </w:pPr>
    </w:p>
    <w:p w14:paraId="29071251" w14:textId="77777777" w:rsidR="009D60B1" w:rsidRPr="00271C84" w:rsidRDefault="009D60B1" w:rsidP="009D60B1">
      <w:pPr>
        <w:widowControl w:val="0"/>
        <w:spacing w:after="0"/>
        <w:rPr>
          <w:lang w:val="en-US"/>
        </w:rPr>
      </w:pPr>
      <w:r w:rsidRPr="00271C84">
        <w:rPr>
          <w:b/>
          <w:bCs/>
          <w:u w:val="single"/>
          <w:lang w:val="en-US"/>
        </w:rPr>
        <w:t>Qualifications and Experience</w:t>
      </w:r>
      <w:r w:rsidRPr="00271C84">
        <w:rPr>
          <w:b/>
          <w:bCs/>
          <w:lang w:val="en-US"/>
        </w:rPr>
        <w:t>:</w:t>
      </w:r>
      <w:r w:rsidRPr="00271C84">
        <w:rPr>
          <w:lang w:val="en-US"/>
        </w:rPr>
        <w:t xml:space="preserve"> The incumbent should have at least a Bachelor degree in any discipline from a recognized university. S/he should have at least 3 years relevant working experience with foreign aided projects or international development or organizations. Computer proficiency in MS Office (Word, Excel and PowerPoint) and other common software is a prerequisite. Diploma in computer/secretarial science is desirable but not essential. Basic knowledge in procurement, petty cash handling, logistics supports, and filling systems is a basic requirement. Knowledge of UNDP project implementation procedures, including procurement, disbursements, and reporting and monitoring is preferable. Fluent both in written and spoken English is required. </w:t>
      </w:r>
    </w:p>
    <w:p w14:paraId="0F5680AD" w14:textId="77777777" w:rsidR="009D60B1" w:rsidRPr="00271C84" w:rsidRDefault="009D60B1" w:rsidP="009D60B1">
      <w:pPr>
        <w:spacing w:after="0"/>
        <w:rPr>
          <w:lang w:val="en-US"/>
        </w:rPr>
      </w:pPr>
    </w:p>
    <w:p w14:paraId="049318C2" w14:textId="77777777" w:rsidR="009D60B1" w:rsidRPr="00271C84" w:rsidRDefault="009D60B1" w:rsidP="009D60B1">
      <w:pPr>
        <w:spacing w:after="0"/>
        <w:rPr>
          <w:lang w:val="en-US"/>
        </w:rPr>
      </w:pPr>
    </w:p>
    <w:p w14:paraId="1A298EE4" w14:textId="77777777" w:rsidR="00626C7E" w:rsidRPr="00271C84" w:rsidRDefault="00626C7E" w:rsidP="00626C7E">
      <w:pPr>
        <w:pStyle w:val="Normal115"/>
        <w:numPr>
          <w:ilvl w:val="0"/>
          <w:numId w:val="0"/>
        </w:numPr>
        <w:spacing w:after="0"/>
        <w:rPr>
          <w:lang w:val="en-US"/>
        </w:rPr>
      </w:pPr>
      <w:r w:rsidRPr="00271C84">
        <w:rPr>
          <w:lang w:val="en-US"/>
        </w:rPr>
        <w:t>Key Short-term Consultant</w:t>
      </w:r>
      <w:r w:rsidR="003505A8" w:rsidRPr="00271C84">
        <w:rPr>
          <w:lang w:val="en-US"/>
        </w:rPr>
        <w:t>s</w:t>
      </w:r>
    </w:p>
    <w:p w14:paraId="475B6E16" w14:textId="77777777" w:rsidR="009D60B1" w:rsidRPr="00271C84" w:rsidRDefault="009D60B1" w:rsidP="009D60B1">
      <w:pPr>
        <w:spacing w:after="0"/>
        <w:rPr>
          <w:lang w:val="en-US"/>
        </w:rPr>
      </w:pPr>
    </w:p>
    <w:p w14:paraId="199B10BF" w14:textId="77777777" w:rsidR="009D60B1" w:rsidRPr="00271C84" w:rsidRDefault="009D60B1" w:rsidP="009D60B1">
      <w:pPr>
        <w:spacing w:after="0"/>
        <w:rPr>
          <w:lang w:val="en-US"/>
        </w:rPr>
      </w:pPr>
      <w:r w:rsidRPr="00271C84">
        <w:rPr>
          <w:lang w:val="en-US"/>
        </w:rPr>
        <w:t xml:space="preserve">Detailed TORs of the national and international consultants will be developed during the Project Inception period, in the first 3 months after </w:t>
      </w:r>
      <w:r w:rsidR="00BC6DCA" w:rsidRPr="00271C84">
        <w:rPr>
          <w:lang w:val="en-US"/>
        </w:rPr>
        <w:t>P</w:t>
      </w:r>
      <w:r w:rsidRPr="00271C84">
        <w:rPr>
          <w:lang w:val="en-US"/>
        </w:rPr>
        <w:t xml:space="preserve">roject start-up, by the NPM in consultation with UNDP and the implementing partners. </w:t>
      </w:r>
    </w:p>
    <w:p w14:paraId="6CDE1F30" w14:textId="77777777" w:rsidR="009D60B1" w:rsidRPr="00271C84" w:rsidRDefault="009D60B1" w:rsidP="009D60B1">
      <w:pPr>
        <w:pStyle w:val="Normal115"/>
        <w:numPr>
          <w:ilvl w:val="0"/>
          <w:numId w:val="0"/>
        </w:numPr>
        <w:spacing w:after="0"/>
        <w:rPr>
          <w:lang w:val="en-US"/>
        </w:rPr>
      </w:pPr>
    </w:p>
    <w:p w14:paraId="205F704C" w14:textId="77777777" w:rsidR="009D60B1" w:rsidRPr="00271C84" w:rsidRDefault="009D60B1" w:rsidP="009D60B1">
      <w:pPr>
        <w:spacing w:after="0"/>
        <w:rPr>
          <w:b/>
          <w:lang w:val="en-US"/>
        </w:rPr>
      </w:pPr>
      <w:r w:rsidRPr="00271C84">
        <w:rPr>
          <w:b/>
          <w:lang w:val="en-US"/>
        </w:rPr>
        <w:t>4. International Consultant: Chief Technical Advisor (CTA) for Components 1, 2 and 3</w:t>
      </w:r>
    </w:p>
    <w:p w14:paraId="0863D0D4" w14:textId="77777777" w:rsidR="00BC6DCA" w:rsidRPr="00271C84" w:rsidRDefault="00BC6DCA" w:rsidP="00BC6DCA">
      <w:pPr>
        <w:spacing w:after="0"/>
        <w:ind w:left="410"/>
        <w:rPr>
          <w:b/>
          <w:lang w:val="en-US"/>
        </w:rPr>
      </w:pPr>
    </w:p>
    <w:p w14:paraId="784F17D9"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Provide management oversight for project as required and recommend actions that focus work plans on achieving key milestones in a timely manner;</w:t>
      </w:r>
    </w:p>
    <w:p w14:paraId="0D52E0F0"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Recommend special expertise to be deployed on the Project to assist in its achievement of key milestones;</w:t>
      </w:r>
    </w:p>
    <w:p w14:paraId="3F8C0977"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Provide the interface between Project team and key specialist consultants</w:t>
      </w:r>
      <w:r w:rsidR="00BC6DCA" w:rsidRPr="00271C84">
        <w:rPr>
          <w:lang w:val="en-US"/>
        </w:rPr>
        <w:t xml:space="preserve"> and consulting firms</w:t>
      </w:r>
      <w:r w:rsidRPr="00271C84">
        <w:rPr>
          <w:lang w:val="en-US"/>
        </w:rPr>
        <w:t>;</w:t>
      </w:r>
    </w:p>
    <w:p w14:paraId="7A53EF7F"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lastRenderedPageBreak/>
        <w:t>Assess the baseline conditions for capital financing of RE projects and RET diffusion programs;</w:t>
      </w:r>
    </w:p>
    <w:p w14:paraId="0117D01B"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 xml:space="preserve">Closely </w:t>
      </w:r>
      <w:r w:rsidR="003505A8" w:rsidRPr="00271C84">
        <w:rPr>
          <w:lang w:val="en-US"/>
        </w:rPr>
        <w:t xml:space="preserve">assess EPC arrangement </w:t>
      </w:r>
      <w:r w:rsidRPr="00271C84">
        <w:rPr>
          <w:lang w:val="en-US"/>
        </w:rPr>
        <w:t xml:space="preserve">for financing </w:t>
      </w:r>
      <w:r w:rsidR="003505A8" w:rsidRPr="00271C84">
        <w:rPr>
          <w:lang w:val="en-US"/>
        </w:rPr>
        <w:t xml:space="preserve">public </w:t>
      </w:r>
      <w:r w:rsidRPr="00271C84">
        <w:rPr>
          <w:lang w:val="en-US"/>
        </w:rPr>
        <w:t xml:space="preserve">capital </w:t>
      </w:r>
      <w:r w:rsidR="003505A8" w:rsidRPr="00271C84">
        <w:rPr>
          <w:lang w:val="en-US"/>
        </w:rPr>
        <w:t xml:space="preserve">works for </w:t>
      </w:r>
      <w:r w:rsidRPr="00271C84">
        <w:rPr>
          <w:lang w:val="en-US"/>
        </w:rPr>
        <w:t xml:space="preserve">RE </w:t>
      </w:r>
      <w:r w:rsidR="003505A8" w:rsidRPr="00271C84">
        <w:rPr>
          <w:lang w:val="en-US"/>
        </w:rPr>
        <w:t xml:space="preserve">and EE </w:t>
      </w:r>
      <w:r w:rsidRPr="00271C84">
        <w:rPr>
          <w:lang w:val="en-US"/>
        </w:rPr>
        <w:t>projects;</w:t>
      </w:r>
    </w:p>
    <w:p w14:paraId="09973DC1"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 xml:space="preserve">Determine </w:t>
      </w:r>
      <w:r w:rsidR="003505A8" w:rsidRPr="00271C84">
        <w:rPr>
          <w:lang w:val="en-US"/>
        </w:rPr>
        <w:t xml:space="preserve">details for </w:t>
      </w:r>
      <w:r w:rsidRPr="00271C84">
        <w:rPr>
          <w:lang w:val="en-US"/>
        </w:rPr>
        <w:t xml:space="preserve">feasible financial mechanisms for scaling-up RE investments in </w:t>
      </w:r>
      <w:r w:rsidR="003505A8" w:rsidRPr="00271C84">
        <w:rPr>
          <w:lang w:val="en-US"/>
        </w:rPr>
        <w:t>Dominica in concert with the fund disbursement conditions of the CCTF</w:t>
      </w:r>
      <w:r w:rsidRPr="00271C84">
        <w:rPr>
          <w:lang w:val="en-US"/>
        </w:rPr>
        <w:t>;</w:t>
      </w:r>
    </w:p>
    <w:p w14:paraId="0A28D375"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 xml:space="preserve">In close collaboration with the </w:t>
      </w:r>
      <w:r w:rsidR="003505A8" w:rsidRPr="00271C84">
        <w:rPr>
          <w:lang w:val="en-US"/>
        </w:rPr>
        <w:t xml:space="preserve">National Project Director, </w:t>
      </w:r>
      <w:r w:rsidRPr="00271C84">
        <w:rPr>
          <w:lang w:val="en-US"/>
        </w:rPr>
        <w:t xml:space="preserve">NPM and the </w:t>
      </w:r>
      <w:r w:rsidR="003505A8" w:rsidRPr="00271C84">
        <w:rPr>
          <w:lang w:val="en-US"/>
        </w:rPr>
        <w:t>LCO</w:t>
      </w:r>
      <w:r w:rsidRPr="00271C84">
        <w:rPr>
          <w:lang w:val="en-US"/>
        </w:rPr>
        <w:t>:</w:t>
      </w:r>
    </w:p>
    <w:p w14:paraId="5B44F346" w14:textId="77777777" w:rsidR="009D60B1" w:rsidRPr="00271C84" w:rsidRDefault="009D60B1" w:rsidP="00C1633C">
      <w:pPr>
        <w:numPr>
          <w:ilvl w:val="1"/>
          <w:numId w:val="82"/>
        </w:numPr>
        <w:spacing w:after="0"/>
        <w:rPr>
          <w:b/>
          <w:lang w:val="en-US"/>
        </w:rPr>
      </w:pPr>
      <w:r w:rsidRPr="00271C84">
        <w:rPr>
          <w:lang w:val="en-US"/>
        </w:rPr>
        <w:t xml:space="preserve">Provide a baseline for skills and absorptive capacity within </w:t>
      </w:r>
      <w:r w:rsidR="003505A8" w:rsidRPr="00271C84">
        <w:rPr>
          <w:lang w:val="en-US"/>
        </w:rPr>
        <w:t>ECU, the Energy Unit and other relevant GoCD agencies</w:t>
      </w:r>
      <w:r w:rsidRPr="00271C84">
        <w:rPr>
          <w:lang w:val="en-US"/>
        </w:rPr>
        <w:t xml:space="preserve"> to promote and regulate RE development, and with prospective </w:t>
      </w:r>
      <w:r w:rsidR="003505A8" w:rsidRPr="00271C84">
        <w:rPr>
          <w:lang w:val="en-US"/>
        </w:rPr>
        <w:t>personnel within the DoCCENRM and CCTF Secretariat</w:t>
      </w:r>
      <w:r w:rsidRPr="00271C84">
        <w:rPr>
          <w:lang w:val="en-US"/>
        </w:rPr>
        <w:t xml:space="preserve"> to manage </w:t>
      </w:r>
      <w:r w:rsidR="003505A8" w:rsidRPr="00271C84">
        <w:rPr>
          <w:lang w:val="en-US"/>
        </w:rPr>
        <w:t>the CCTF and disbursement of funds for RE and EE scale-up</w:t>
      </w:r>
      <w:r w:rsidRPr="00271C84">
        <w:rPr>
          <w:lang w:val="en-US"/>
        </w:rPr>
        <w:t>; and</w:t>
      </w:r>
    </w:p>
    <w:p w14:paraId="7F35BCB9" w14:textId="77777777" w:rsidR="009D60B1" w:rsidRPr="00271C84" w:rsidRDefault="009D60B1" w:rsidP="00C1633C">
      <w:pPr>
        <w:numPr>
          <w:ilvl w:val="1"/>
          <w:numId w:val="82"/>
        </w:numPr>
        <w:spacing w:after="0"/>
        <w:rPr>
          <w:b/>
          <w:lang w:val="en-US"/>
        </w:rPr>
      </w:pPr>
      <w:r w:rsidRPr="00271C84">
        <w:rPr>
          <w:lang w:val="en-US"/>
        </w:rPr>
        <w:t xml:space="preserve">Design and deliver appropriate training materials and workshops on </w:t>
      </w:r>
      <w:r w:rsidR="003505A8" w:rsidRPr="00271C84">
        <w:rPr>
          <w:lang w:val="en-US"/>
        </w:rPr>
        <w:t xml:space="preserve">green building codes (based on the CDB regional green building codes), </w:t>
      </w:r>
      <w:r w:rsidRPr="00271C84">
        <w:rPr>
          <w:lang w:val="en-US"/>
        </w:rPr>
        <w:t>RE</w:t>
      </w:r>
      <w:r w:rsidR="003505A8" w:rsidRPr="00271C84">
        <w:rPr>
          <w:lang w:val="en-US"/>
        </w:rPr>
        <w:t xml:space="preserve"> and EE</w:t>
      </w:r>
      <w:r w:rsidRPr="00271C84">
        <w:rPr>
          <w:lang w:val="en-US"/>
        </w:rPr>
        <w:t xml:space="preserve"> planning, design, implementation, operation and maintenance as well as financing of RE</w:t>
      </w:r>
      <w:r w:rsidR="003505A8" w:rsidRPr="00271C84">
        <w:rPr>
          <w:lang w:val="en-US"/>
        </w:rPr>
        <w:t>/EE</w:t>
      </w:r>
      <w:r w:rsidRPr="00271C84">
        <w:rPr>
          <w:lang w:val="en-US"/>
        </w:rPr>
        <w:t xml:space="preserve"> projects;</w:t>
      </w:r>
    </w:p>
    <w:p w14:paraId="4B960A21" w14:textId="77777777" w:rsidR="009D60B1" w:rsidRPr="00271C84" w:rsidRDefault="009D60B1" w:rsidP="00C1633C">
      <w:pPr>
        <w:numPr>
          <w:ilvl w:val="1"/>
          <w:numId w:val="81"/>
        </w:numPr>
        <w:tabs>
          <w:tab w:val="clear" w:pos="1080"/>
          <w:tab w:val="num" w:pos="770"/>
        </w:tabs>
        <w:spacing w:after="0"/>
        <w:ind w:left="770"/>
        <w:rPr>
          <w:b/>
          <w:lang w:val="en-US"/>
        </w:rPr>
      </w:pPr>
      <w:r w:rsidRPr="00271C84">
        <w:rPr>
          <w:lang w:val="en-US"/>
        </w:rPr>
        <w:t>Provide work plan and oversight for local procurement, assembly and commissioning teams to facilitate operation of RE investments.</w:t>
      </w:r>
    </w:p>
    <w:p w14:paraId="560F76D1" w14:textId="77777777" w:rsidR="001D7F82" w:rsidRPr="00271C84" w:rsidRDefault="001D7F82" w:rsidP="003505A8">
      <w:pPr>
        <w:autoSpaceDE w:val="0"/>
        <w:autoSpaceDN w:val="0"/>
        <w:adjustRightInd w:val="0"/>
        <w:spacing w:after="0"/>
        <w:rPr>
          <w:color w:val="000000"/>
          <w:u w:val="single"/>
          <w:lang w:val="en-US"/>
        </w:rPr>
        <w:sectPr w:rsidR="001D7F82" w:rsidRPr="00271C84" w:rsidSect="00A96008">
          <w:headerReference w:type="even" r:id="rId69"/>
          <w:headerReference w:type="default" r:id="rId70"/>
          <w:footerReference w:type="default" r:id="rId71"/>
          <w:headerReference w:type="first" r:id="rId72"/>
          <w:footerReference w:type="first" r:id="rId73"/>
          <w:pgSz w:w="12240" w:h="15840" w:code="1"/>
          <w:pgMar w:top="1440" w:right="1440" w:bottom="1440" w:left="1440" w:header="706" w:footer="706" w:gutter="0"/>
          <w:cols w:space="708"/>
          <w:rtlGutter/>
          <w:docGrid w:linePitch="360"/>
        </w:sectPr>
      </w:pPr>
    </w:p>
    <w:p w14:paraId="2A4E202C" w14:textId="77777777" w:rsidR="00060DD6" w:rsidRPr="00271C84" w:rsidRDefault="00536963" w:rsidP="00D77F3E">
      <w:pPr>
        <w:pStyle w:val="Heading1"/>
        <w:numPr>
          <w:ilvl w:val="0"/>
          <w:numId w:val="0"/>
        </w:numPr>
        <w:spacing w:before="0" w:after="0"/>
        <w:jc w:val="left"/>
        <w:rPr>
          <w:rFonts w:ascii="Arial Bold" w:hAnsi="Arial Bold" w:cs="Arial"/>
          <w:smallCaps w:val="0"/>
          <w:sz w:val="24"/>
          <w:szCs w:val="24"/>
          <w:lang w:val="en-US"/>
        </w:rPr>
      </w:pPr>
      <w:bookmarkStart w:id="43" w:name="_Toc417713793"/>
      <w:r w:rsidRPr="00271C84">
        <w:rPr>
          <w:rFonts w:ascii="Arial Bold" w:hAnsi="Arial Bold" w:cs="Arial"/>
          <w:smallCaps w:val="0"/>
          <w:sz w:val="24"/>
          <w:szCs w:val="24"/>
          <w:lang w:val="en-US"/>
        </w:rPr>
        <w:lastRenderedPageBreak/>
        <w:t xml:space="preserve">Annex </w:t>
      </w:r>
      <w:r w:rsidR="00062FA0" w:rsidRPr="00271C84">
        <w:rPr>
          <w:rFonts w:ascii="Arial Bold" w:hAnsi="Arial Bold" w:cs="Arial"/>
          <w:smallCaps w:val="0"/>
          <w:sz w:val="24"/>
          <w:szCs w:val="24"/>
          <w:lang w:val="en-US"/>
        </w:rPr>
        <w:t>V</w:t>
      </w:r>
      <w:r w:rsidRPr="00271C84">
        <w:rPr>
          <w:rFonts w:ascii="Arial Bold" w:hAnsi="Arial Bold" w:cs="Arial"/>
          <w:smallCaps w:val="0"/>
          <w:sz w:val="24"/>
          <w:szCs w:val="24"/>
          <w:lang w:val="en-US"/>
        </w:rPr>
        <w:t xml:space="preserve">:   </w:t>
      </w:r>
      <w:bookmarkStart w:id="44" w:name="_Toc404528201"/>
      <w:r w:rsidR="00060DD6" w:rsidRPr="00271C84">
        <w:rPr>
          <w:rFonts w:ascii="Arial Bold" w:hAnsi="Arial Bold" w:cs="Arial"/>
          <w:smallCaps w:val="0"/>
          <w:sz w:val="24"/>
          <w:szCs w:val="24"/>
          <w:lang w:val="en-US"/>
        </w:rPr>
        <w:t>Social and Environmental Screening Template</w:t>
      </w:r>
      <w:bookmarkEnd w:id="43"/>
      <w:bookmarkEnd w:id="44"/>
    </w:p>
    <w:p w14:paraId="1234EF36" w14:textId="77777777" w:rsidR="00D912EE" w:rsidRPr="00271C84" w:rsidRDefault="00D912EE" w:rsidP="00060DD6">
      <w:pPr>
        <w:rPr>
          <w:i/>
          <w:szCs w:val="20"/>
          <w:lang w:val="en-US"/>
        </w:rPr>
      </w:pPr>
    </w:p>
    <w:p w14:paraId="13C99913" w14:textId="77777777" w:rsidR="00060DD6" w:rsidRPr="00271C84" w:rsidRDefault="00060DD6" w:rsidP="00060DD6">
      <w:pPr>
        <w:rPr>
          <w:i/>
          <w:lang w:val="en-US"/>
        </w:rPr>
      </w:pPr>
      <w:r w:rsidRPr="00271C84">
        <w:rPr>
          <w:i/>
          <w:szCs w:val="20"/>
          <w:lang w:val="en-US"/>
        </w:rPr>
        <w:t xml:space="preserve">The completed template, which constitutes the Social and Environmental Screening Report, must be included as an annex to the Project Document. Please refer to the </w:t>
      </w:r>
      <w:hyperlink r:id="rId74" w:history="1">
        <w:r w:rsidRPr="00271C84">
          <w:rPr>
            <w:rStyle w:val="Hyperlink"/>
            <w:i/>
            <w:szCs w:val="20"/>
            <w:lang w:val="en-US"/>
          </w:rPr>
          <w:t>Social and Environmental Screening Procedure</w:t>
        </w:r>
      </w:hyperlink>
      <w:r w:rsidRPr="00271C84">
        <w:rPr>
          <w:i/>
          <w:szCs w:val="20"/>
          <w:lang w:val="en-US"/>
        </w:rPr>
        <w:t xml:space="preserve"> and </w:t>
      </w:r>
      <w:hyperlink r:id="rId75" w:history="1">
        <w:r w:rsidRPr="00271C84">
          <w:rPr>
            <w:rStyle w:val="Hyperlink"/>
            <w:i/>
            <w:szCs w:val="20"/>
            <w:lang w:val="en-US"/>
          </w:rPr>
          <w:t>Toolkit</w:t>
        </w:r>
      </w:hyperlink>
      <w:r w:rsidRPr="00271C84">
        <w:rPr>
          <w:i/>
          <w:szCs w:val="20"/>
          <w:lang w:val="en-US"/>
        </w:rPr>
        <w:t xml:space="preserve"> for guidance on how to answer the 6 questions.</w:t>
      </w:r>
    </w:p>
    <w:p w14:paraId="3802390E" w14:textId="77777777" w:rsidR="00060DD6" w:rsidRPr="00271C84" w:rsidRDefault="00060DD6" w:rsidP="00060DD6">
      <w:pPr>
        <w:spacing w:before="200"/>
        <w:ind w:left="360"/>
        <w:rPr>
          <w:b/>
          <w:color w:val="4F81BD"/>
          <w:sz w:val="24"/>
          <w:lang w:val="en-US"/>
        </w:rPr>
      </w:pPr>
      <w:r w:rsidRPr="00271C84">
        <w:rPr>
          <w:b/>
          <w:color w:val="4F81BD"/>
          <w:sz w:val="24"/>
          <w:lang w:val="en-US"/>
        </w:rPr>
        <w:t>Project Information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5"/>
        <w:gridCol w:w="9923"/>
      </w:tblGrid>
      <w:tr w:rsidR="00060DD6" w:rsidRPr="00271C84" w14:paraId="3971AA92" w14:textId="77777777" w:rsidTr="008C39AD">
        <w:tc>
          <w:tcPr>
            <w:tcW w:w="3325" w:type="dxa"/>
            <w:shd w:val="clear" w:color="auto" w:fill="C6D9F1"/>
            <w:vAlign w:val="center"/>
          </w:tcPr>
          <w:p w14:paraId="4853AF0B" w14:textId="77777777" w:rsidR="00060DD6" w:rsidRPr="00271C84" w:rsidRDefault="00060DD6" w:rsidP="008C39AD">
            <w:pPr>
              <w:tabs>
                <w:tab w:val="left" w:pos="360"/>
              </w:tabs>
              <w:rPr>
                <w:b/>
                <w:i/>
                <w:color w:val="000000"/>
                <w:szCs w:val="20"/>
                <w:lang w:val="en-US"/>
              </w:rPr>
            </w:pPr>
            <w:r w:rsidRPr="00271C84">
              <w:rPr>
                <w:b/>
                <w:i/>
                <w:color w:val="000000"/>
                <w:szCs w:val="20"/>
                <w:lang w:val="en-US"/>
              </w:rPr>
              <w:t xml:space="preserve">Project Information </w:t>
            </w:r>
          </w:p>
        </w:tc>
        <w:tc>
          <w:tcPr>
            <w:tcW w:w="9923" w:type="dxa"/>
            <w:shd w:val="clear" w:color="auto" w:fill="C6D9F1"/>
            <w:vAlign w:val="center"/>
          </w:tcPr>
          <w:p w14:paraId="4D6F147C" w14:textId="77777777" w:rsidR="00060DD6" w:rsidRPr="00271C84" w:rsidRDefault="00060DD6" w:rsidP="000E1CF7">
            <w:pPr>
              <w:jc w:val="left"/>
              <w:rPr>
                <w:i/>
                <w:color w:val="000000"/>
                <w:szCs w:val="20"/>
                <w:lang w:val="en-US"/>
              </w:rPr>
            </w:pPr>
          </w:p>
        </w:tc>
      </w:tr>
      <w:tr w:rsidR="00060DD6" w:rsidRPr="00271C84" w14:paraId="70294B86" w14:textId="77777777" w:rsidTr="008C39AD">
        <w:trPr>
          <w:trHeight w:val="288"/>
        </w:trPr>
        <w:tc>
          <w:tcPr>
            <w:tcW w:w="3325" w:type="dxa"/>
            <w:vAlign w:val="center"/>
          </w:tcPr>
          <w:p w14:paraId="58A96E7E" w14:textId="77777777" w:rsidR="00060DD6" w:rsidRPr="00271C84" w:rsidRDefault="00060DD6" w:rsidP="00C1633C">
            <w:pPr>
              <w:pStyle w:val="ColorfulList-Accent11"/>
              <w:numPr>
                <w:ilvl w:val="0"/>
                <w:numId w:val="48"/>
              </w:numPr>
              <w:spacing w:after="0"/>
              <w:ind w:left="360"/>
              <w:contextualSpacing/>
              <w:jc w:val="left"/>
              <w:rPr>
                <w:sz w:val="18"/>
                <w:szCs w:val="18"/>
                <w:lang w:val="en-US"/>
              </w:rPr>
            </w:pPr>
            <w:r w:rsidRPr="00271C84">
              <w:rPr>
                <w:sz w:val="18"/>
                <w:szCs w:val="18"/>
                <w:lang w:val="en-US"/>
              </w:rPr>
              <w:t>Project Title</w:t>
            </w:r>
          </w:p>
        </w:tc>
        <w:tc>
          <w:tcPr>
            <w:tcW w:w="9923" w:type="dxa"/>
            <w:vAlign w:val="center"/>
          </w:tcPr>
          <w:p w14:paraId="7700AE3D" w14:textId="77777777" w:rsidR="00060DD6" w:rsidRPr="00271C84" w:rsidRDefault="009159DD" w:rsidP="000E1CF7">
            <w:pPr>
              <w:jc w:val="left"/>
              <w:rPr>
                <w:sz w:val="18"/>
                <w:szCs w:val="18"/>
                <w:lang w:val="en-US"/>
              </w:rPr>
            </w:pPr>
            <w:r w:rsidRPr="00271C84">
              <w:rPr>
                <w:sz w:val="18"/>
                <w:szCs w:val="18"/>
                <w:lang w:val="en-US"/>
              </w:rPr>
              <w:t>Low Carbon Development Path: Promoting energy efficient applications and solar photovoltaic technologies in streets, outdoor areas and public buildings in island communities nationwide (LCDP)</w:t>
            </w:r>
          </w:p>
        </w:tc>
      </w:tr>
      <w:tr w:rsidR="00060DD6" w:rsidRPr="00271C84" w14:paraId="0D7EE91C" w14:textId="77777777" w:rsidTr="008C39AD">
        <w:trPr>
          <w:trHeight w:val="288"/>
        </w:trPr>
        <w:tc>
          <w:tcPr>
            <w:tcW w:w="3325" w:type="dxa"/>
            <w:vAlign w:val="center"/>
          </w:tcPr>
          <w:p w14:paraId="7B434D23" w14:textId="77777777" w:rsidR="00060DD6" w:rsidRPr="00271C84" w:rsidRDefault="00060DD6" w:rsidP="00C1633C">
            <w:pPr>
              <w:pStyle w:val="ColorfulList-Accent11"/>
              <w:numPr>
                <w:ilvl w:val="0"/>
                <w:numId w:val="48"/>
              </w:numPr>
              <w:spacing w:after="0"/>
              <w:ind w:left="360"/>
              <w:contextualSpacing/>
              <w:jc w:val="left"/>
              <w:rPr>
                <w:sz w:val="18"/>
                <w:szCs w:val="18"/>
                <w:lang w:val="en-US"/>
              </w:rPr>
            </w:pPr>
            <w:r w:rsidRPr="00271C84">
              <w:rPr>
                <w:sz w:val="18"/>
                <w:szCs w:val="18"/>
                <w:lang w:val="en-US"/>
              </w:rPr>
              <w:t>Project Number</w:t>
            </w:r>
          </w:p>
        </w:tc>
        <w:tc>
          <w:tcPr>
            <w:tcW w:w="9923" w:type="dxa"/>
            <w:vAlign w:val="center"/>
          </w:tcPr>
          <w:p w14:paraId="5FF3227C" w14:textId="77777777" w:rsidR="00060DD6" w:rsidRPr="00271C84" w:rsidRDefault="009159DD" w:rsidP="000E1CF7">
            <w:pPr>
              <w:jc w:val="left"/>
              <w:rPr>
                <w:sz w:val="18"/>
                <w:szCs w:val="18"/>
                <w:lang w:val="en-US"/>
              </w:rPr>
            </w:pPr>
            <w:r w:rsidRPr="00271C84">
              <w:rPr>
                <w:sz w:val="18"/>
                <w:szCs w:val="18"/>
                <w:lang w:val="en-US"/>
              </w:rPr>
              <w:t>5186</w:t>
            </w:r>
          </w:p>
        </w:tc>
      </w:tr>
      <w:tr w:rsidR="00060DD6" w:rsidRPr="00271C84" w14:paraId="67E03739" w14:textId="77777777" w:rsidTr="008C39AD">
        <w:trPr>
          <w:trHeight w:val="288"/>
        </w:trPr>
        <w:tc>
          <w:tcPr>
            <w:tcW w:w="3325" w:type="dxa"/>
            <w:vAlign w:val="center"/>
          </w:tcPr>
          <w:p w14:paraId="58C18686" w14:textId="77777777" w:rsidR="00060DD6" w:rsidRPr="00271C84" w:rsidRDefault="00060DD6" w:rsidP="00C1633C">
            <w:pPr>
              <w:pStyle w:val="ColorfulList-Accent11"/>
              <w:numPr>
                <w:ilvl w:val="0"/>
                <w:numId w:val="48"/>
              </w:numPr>
              <w:spacing w:after="0"/>
              <w:ind w:left="360"/>
              <w:contextualSpacing/>
              <w:jc w:val="left"/>
              <w:rPr>
                <w:sz w:val="18"/>
                <w:szCs w:val="18"/>
                <w:lang w:val="en-US"/>
              </w:rPr>
            </w:pPr>
            <w:r w:rsidRPr="00271C84">
              <w:rPr>
                <w:sz w:val="18"/>
                <w:szCs w:val="18"/>
                <w:lang w:val="en-US"/>
              </w:rPr>
              <w:t>Location (Global/Region/Country)</w:t>
            </w:r>
          </w:p>
        </w:tc>
        <w:tc>
          <w:tcPr>
            <w:tcW w:w="9923" w:type="dxa"/>
            <w:vAlign w:val="center"/>
          </w:tcPr>
          <w:p w14:paraId="1352BB18" w14:textId="77777777" w:rsidR="00060DD6" w:rsidRPr="00271C84" w:rsidRDefault="009159DD" w:rsidP="000E1CF7">
            <w:pPr>
              <w:jc w:val="left"/>
              <w:rPr>
                <w:sz w:val="18"/>
                <w:szCs w:val="18"/>
                <w:lang w:val="en-US"/>
              </w:rPr>
            </w:pPr>
            <w:r w:rsidRPr="00271C84">
              <w:rPr>
                <w:sz w:val="18"/>
                <w:szCs w:val="18"/>
                <w:lang w:val="en-US"/>
              </w:rPr>
              <w:t>Dominica</w:t>
            </w:r>
          </w:p>
        </w:tc>
      </w:tr>
    </w:tbl>
    <w:p w14:paraId="1FB365B1" w14:textId="77777777" w:rsidR="00060DD6" w:rsidRPr="00271C84" w:rsidRDefault="00060DD6" w:rsidP="00060DD6">
      <w:pPr>
        <w:tabs>
          <w:tab w:val="left" w:pos="360"/>
        </w:tabs>
        <w:rPr>
          <w:szCs w:val="20"/>
          <w:lang w:val="en-US"/>
        </w:rPr>
      </w:pPr>
    </w:p>
    <w:p w14:paraId="405104ED" w14:textId="77777777" w:rsidR="00060DD6" w:rsidRPr="00271C84" w:rsidRDefault="00060DD6" w:rsidP="00060DD6">
      <w:pPr>
        <w:spacing w:before="200"/>
        <w:ind w:left="360"/>
        <w:rPr>
          <w:b/>
          <w:color w:val="365F91"/>
          <w:sz w:val="24"/>
          <w:lang w:val="en-US"/>
        </w:rPr>
      </w:pPr>
      <w:r w:rsidRPr="00271C84">
        <w:rPr>
          <w:b/>
          <w:color w:val="365F91"/>
          <w:sz w:val="24"/>
          <w:lang w:val="en-US"/>
        </w:rPr>
        <w:t>Part A. Integrating Overarching Principles to Strengthen Social and Environmental Sustainability</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48"/>
      </w:tblGrid>
      <w:tr w:rsidR="00060DD6" w:rsidRPr="00271C84" w14:paraId="762929F5" w14:textId="77777777" w:rsidTr="008C39AD">
        <w:trPr>
          <w:trHeight w:val="449"/>
        </w:trPr>
        <w:tc>
          <w:tcPr>
            <w:tcW w:w="13248" w:type="dxa"/>
            <w:shd w:val="clear" w:color="auto" w:fill="0F243E"/>
            <w:vAlign w:val="center"/>
          </w:tcPr>
          <w:p w14:paraId="7F36D8D4" w14:textId="77777777" w:rsidR="00060DD6" w:rsidRPr="00271C84" w:rsidRDefault="00060DD6" w:rsidP="008C39AD">
            <w:pPr>
              <w:rPr>
                <w:szCs w:val="20"/>
                <w:lang w:val="en-US"/>
              </w:rPr>
            </w:pPr>
            <w:r w:rsidRPr="00271C84">
              <w:rPr>
                <w:b/>
                <w:szCs w:val="20"/>
                <w:lang w:val="en-US"/>
              </w:rPr>
              <w:t>QUESTION 1: How Does the Project Integrate the Overarching Principles in order to Strengthen Social and Environmental Sustainability?</w:t>
            </w:r>
          </w:p>
        </w:tc>
      </w:tr>
      <w:tr w:rsidR="00060DD6" w:rsidRPr="00271C84" w14:paraId="1E8567C3" w14:textId="77777777" w:rsidTr="008C39AD">
        <w:tc>
          <w:tcPr>
            <w:tcW w:w="13248" w:type="dxa"/>
            <w:shd w:val="clear" w:color="auto" w:fill="C6D9F1"/>
          </w:tcPr>
          <w:p w14:paraId="243BA067" w14:textId="77777777" w:rsidR="00060DD6" w:rsidRPr="00271C84" w:rsidRDefault="00060DD6" w:rsidP="008C39AD">
            <w:pPr>
              <w:tabs>
                <w:tab w:val="left" w:pos="432"/>
              </w:tabs>
              <w:spacing w:before="60"/>
              <w:rPr>
                <w:b/>
                <w:i/>
                <w:sz w:val="18"/>
                <w:szCs w:val="18"/>
                <w:lang w:val="en-US"/>
              </w:rPr>
            </w:pPr>
            <w:r w:rsidRPr="00271C84">
              <w:rPr>
                <w:b/>
                <w:i/>
                <w:sz w:val="18"/>
                <w:szCs w:val="18"/>
                <w:lang w:val="en-US"/>
              </w:rPr>
              <w:t xml:space="preserve">Briefly describe in the space below how the Project mainstreams the human-rights based approach </w:t>
            </w:r>
          </w:p>
        </w:tc>
      </w:tr>
      <w:tr w:rsidR="00060DD6" w:rsidRPr="00271C84" w14:paraId="0007A5E3" w14:textId="77777777" w:rsidTr="008C39AD">
        <w:tc>
          <w:tcPr>
            <w:tcW w:w="13248" w:type="dxa"/>
          </w:tcPr>
          <w:p w14:paraId="7EEA5D3B" w14:textId="77777777" w:rsidR="00060DD6" w:rsidRPr="00271C84" w:rsidRDefault="009159DD" w:rsidP="000E1CF7">
            <w:pPr>
              <w:keepNext/>
              <w:keepLines/>
              <w:tabs>
                <w:tab w:val="left" w:pos="432"/>
              </w:tabs>
              <w:spacing w:before="60"/>
              <w:jc w:val="left"/>
              <w:outlineLvl w:val="7"/>
              <w:rPr>
                <w:sz w:val="18"/>
                <w:szCs w:val="18"/>
                <w:lang w:val="en-US"/>
              </w:rPr>
            </w:pPr>
            <w:r w:rsidRPr="00271C84">
              <w:rPr>
                <w:sz w:val="18"/>
                <w:szCs w:val="18"/>
                <w:lang w:val="en-US"/>
              </w:rPr>
              <w:t xml:space="preserve">The Project will demonstrate the </w:t>
            </w:r>
            <w:r w:rsidR="006C3CE0" w:rsidRPr="00271C84">
              <w:rPr>
                <w:sz w:val="18"/>
                <w:szCs w:val="18"/>
                <w:lang w:val="en-US"/>
              </w:rPr>
              <w:t xml:space="preserve">feasibility and the </w:t>
            </w:r>
            <w:r w:rsidRPr="00271C84">
              <w:rPr>
                <w:sz w:val="18"/>
                <w:szCs w:val="18"/>
                <w:lang w:val="en-US"/>
              </w:rPr>
              <w:t xml:space="preserve">means to increase access to </w:t>
            </w:r>
            <w:r w:rsidR="006C3CE0" w:rsidRPr="00271C84">
              <w:rPr>
                <w:sz w:val="18"/>
                <w:szCs w:val="18"/>
                <w:lang w:val="en-US"/>
              </w:rPr>
              <w:t>renewable energy and energy efficiency</w:t>
            </w:r>
            <w:r w:rsidRPr="00271C84">
              <w:rPr>
                <w:sz w:val="18"/>
                <w:szCs w:val="18"/>
                <w:lang w:val="en-US"/>
              </w:rPr>
              <w:t xml:space="preserve">.  </w:t>
            </w:r>
            <w:r w:rsidR="006C3CE0" w:rsidRPr="00271C84">
              <w:rPr>
                <w:sz w:val="18"/>
                <w:szCs w:val="18"/>
                <w:lang w:val="en-US"/>
              </w:rPr>
              <w:t>This will have the impact of catalyzing interest in reducing energy costs, development of a more affordable electricity source, reducing the burden of high energy costs on marginal income household budgets, and eventual increased access to electricity that is a right for all Dominican citizens.  In addition, the development of r</w:t>
            </w:r>
            <w:r w:rsidRPr="00271C84">
              <w:rPr>
                <w:sz w:val="18"/>
                <w:szCs w:val="18"/>
                <w:lang w:val="en-US"/>
              </w:rPr>
              <w:t xml:space="preserve">enewable energy will be conducted in a manner respectful of local community rights including those of indigenous peoples, </w:t>
            </w:r>
            <w:r w:rsidR="006C3CE0" w:rsidRPr="00271C84">
              <w:rPr>
                <w:sz w:val="18"/>
                <w:szCs w:val="18"/>
                <w:lang w:val="en-US"/>
              </w:rPr>
              <w:t xml:space="preserve">whose communities </w:t>
            </w:r>
            <w:r w:rsidR="001E64CF" w:rsidRPr="00271C84">
              <w:rPr>
                <w:sz w:val="18"/>
                <w:szCs w:val="18"/>
                <w:lang w:val="en-US"/>
              </w:rPr>
              <w:t>will be targeted for renewable energy installations on their public school or other public buildings</w:t>
            </w:r>
          </w:p>
        </w:tc>
      </w:tr>
      <w:tr w:rsidR="00060DD6" w:rsidRPr="00271C84" w14:paraId="2D4AD813" w14:textId="77777777" w:rsidTr="008C39AD">
        <w:trPr>
          <w:trHeight w:val="296"/>
        </w:trPr>
        <w:tc>
          <w:tcPr>
            <w:tcW w:w="13248" w:type="dxa"/>
            <w:shd w:val="clear" w:color="auto" w:fill="C6D9F1"/>
          </w:tcPr>
          <w:p w14:paraId="407395E9" w14:textId="77777777" w:rsidR="00060DD6" w:rsidRPr="00271C84" w:rsidRDefault="00060DD6" w:rsidP="008C39AD">
            <w:pPr>
              <w:spacing w:after="120"/>
              <w:contextualSpacing/>
              <w:rPr>
                <w:b/>
                <w:i/>
                <w:sz w:val="18"/>
                <w:szCs w:val="18"/>
                <w:lang w:val="en-US"/>
              </w:rPr>
            </w:pPr>
            <w:r w:rsidRPr="00271C84">
              <w:rPr>
                <w:b/>
                <w:i/>
                <w:sz w:val="18"/>
                <w:szCs w:val="18"/>
                <w:lang w:val="en-US"/>
              </w:rPr>
              <w:t>Briefly describe in the space below  how the Project is likely to improve gender equality and women’s empowerment</w:t>
            </w:r>
          </w:p>
        </w:tc>
      </w:tr>
      <w:tr w:rsidR="00060DD6" w:rsidRPr="00271C84" w14:paraId="3B626545" w14:textId="77777777" w:rsidTr="008C39AD">
        <w:tc>
          <w:tcPr>
            <w:tcW w:w="13248" w:type="dxa"/>
          </w:tcPr>
          <w:p w14:paraId="2B501C82" w14:textId="77777777" w:rsidR="00060DD6" w:rsidRPr="00271C84" w:rsidRDefault="009159DD" w:rsidP="008C39AD">
            <w:pPr>
              <w:tabs>
                <w:tab w:val="left" w:pos="432"/>
              </w:tabs>
              <w:spacing w:before="60"/>
              <w:rPr>
                <w:sz w:val="18"/>
                <w:szCs w:val="18"/>
                <w:lang w:val="en-US"/>
              </w:rPr>
            </w:pPr>
            <w:r w:rsidRPr="00271C84">
              <w:rPr>
                <w:sz w:val="18"/>
                <w:szCs w:val="18"/>
                <w:lang w:val="en-US"/>
              </w:rPr>
              <w:t>Not applicable</w:t>
            </w:r>
            <w:r w:rsidR="001E64CF" w:rsidRPr="00271C84">
              <w:rPr>
                <w:sz w:val="18"/>
                <w:szCs w:val="18"/>
                <w:lang w:val="en-US"/>
              </w:rPr>
              <w:t>.</w:t>
            </w:r>
          </w:p>
        </w:tc>
      </w:tr>
      <w:tr w:rsidR="00060DD6" w:rsidRPr="00271C84" w14:paraId="0018FACA" w14:textId="77777777" w:rsidTr="008C39AD">
        <w:trPr>
          <w:trHeight w:val="305"/>
        </w:trPr>
        <w:tc>
          <w:tcPr>
            <w:tcW w:w="13248" w:type="dxa"/>
            <w:shd w:val="clear" w:color="auto" w:fill="C6D9F1"/>
          </w:tcPr>
          <w:p w14:paraId="48D3CAD4" w14:textId="77777777" w:rsidR="00060DD6" w:rsidRPr="00271C84" w:rsidRDefault="00060DD6" w:rsidP="008C39AD">
            <w:pPr>
              <w:spacing w:after="120"/>
              <w:contextualSpacing/>
              <w:rPr>
                <w:b/>
                <w:i/>
                <w:sz w:val="18"/>
                <w:szCs w:val="18"/>
                <w:u w:val="single"/>
                <w:lang w:val="en-US"/>
              </w:rPr>
            </w:pPr>
            <w:r w:rsidRPr="00271C84">
              <w:rPr>
                <w:b/>
                <w:i/>
                <w:sz w:val="18"/>
                <w:szCs w:val="18"/>
                <w:lang w:val="en-US"/>
              </w:rPr>
              <w:t>Briefly describe in the space below how the Project mainstreams environmental sustainability</w:t>
            </w:r>
          </w:p>
        </w:tc>
      </w:tr>
      <w:tr w:rsidR="00060DD6" w:rsidRPr="00271C84" w14:paraId="653566AE" w14:textId="77777777" w:rsidTr="008C39AD">
        <w:tc>
          <w:tcPr>
            <w:tcW w:w="13248" w:type="dxa"/>
          </w:tcPr>
          <w:p w14:paraId="5959CDB4" w14:textId="77777777" w:rsidR="00060DD6" w:rsidRPr="00271C84" w:rsidRDefault="009159DD" w:rsidP="000E1CF7">
            <w:pPr>
              <w:tabs>
                <w:tab w:val="left" w:pos="432"/>
              </w:tabs>
              <w:spacing w:before="60"/>
              <w:jc w:val="left"/>
              <w:rPr>
                <w:color w:val="595959"/>
                <w:sz w:val="18"/>
                <w:szCs w:val="18"/>
                <w:lang w:val="en-US"/>
              </w:rPr>
            </w:pPr>
            <w:r w:rsidRPr="00271C84">
              <w:rPr>
                <w:sz w:val="18"/>
                <w:szCs w:val="18"/>
                <w:lang w:val="en-US"/>
              </w:rPr>
              <w:t xml:space="preserve">This Project will mainstream </w:t>
            </w:r>
            <w:r w:rsidR="006C3CE0" w:rsidRPr="00271C84">
              <w:rPr>
                <w:sz w:val="18"/>
                <w:szCs w:val="18"/>
                <w:lang w:val="en-US"/>
              </w:rPr>
              <w:t xml:space="preserve">low carbon development by promoting the use of </w:t>
            </w:r>
            <w:r w:rsidRPr="00271C84">
              <w:rPr>
                <w:sz w:val="18"/>
                <w:szCs w:val="18"/>
                <w:lang w:val="en-US"/>
              </w:rPr>
              <w:t>renewable energy</w:t>
            </w:r>
            <w:r w:rsidR="006C3CE0" w:rsidRPr="00271C84">
              <w:rPr>
                <w:sz w:val="18"/>
                <w:szCs w:val="18"/>
                <w:lang w:val="en-US"/>
              </w:rPr>
              <w:t xml:space="preserve"> and energy efficiency</w:t>
            </w:r>
            <w:r w:rsidRPr="00271C84">
              <w:rPr>
                <w:sz w:val="18"/>
                <w:szCs w:val="18"/>
                <w:lang w:val="en-US"/>
              </w:rPr>
              <w:t xml:space="preserve"> that will avoid the use of fossil fuel for power generation for electricity, reduce GHG emissions and mitigate climate change.</w:t>
            </w:r>
          </w:p>
        </w:tc>
      </w:tr>
    </w:tbl>
    <w:p w14:paraId="4CB10517" w14:textId="77777777" w:rsidR="00060DD6" w:rsidRPr="00271C84" w:rsidRDefault="00060DD6" w:rsidP="00060DD6">
      <w:pPr>
        <w:rPr>
          <w:b/>
          <w:szCs w:val="20"/>
          <w:lang w:val="en-US"/>
        </w:rPr>
      </w:pPr>
    </w:p>
    <w:p w14:paraId="3E1D2211" w14:textId="77777777" w:rsidR="00060DD6" w:rsidRPr="00271C84" w:rsidRDefault="00060DD6" w:rsidP="00060DD6">
      <w:pPr>
        <w:keepNext/>
        <w:spacing w:before="200"/>
        <w:ind w:left="360"/>
        <w:rPr>
          <w:b/>
          <w:color w:val="365F91"/>
          <w:sz w:val="24"/>
          <w:lang w:val="en-US"/>
        </w:rPr>
      </w:pPr>
      <w:r w:rsidRPr="00271C84">
        <w:rPr>
          <w:b/>
          <w:color w:val="365F91"/>
          <w:sz w:val="24"/>
          <w:lang w:val="en-US"/>
        </w:rPr>
        <w:lastRenderedPageBreak/>
        <w:t xml:space="preserve">Part B. Identifying and Managing Social and Environmental </w:t>
      </w:r>
      <w:r w:rsidRPr="00271C84">
        <w:rPr>
          <w:b/>
          <w:color w:val="365F91"/>
          <w:sz w:val="24"/>
          <w:u w:val="single"/>
          <w:lang w:val="en-US"/>
        </w:rPr>
        <w:t>Risks</w:t>
      </w:r>
    </w:p>
    <w:tbl>
      <w:tblPr>
        <w:tblW w:w="129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33"/>
        <w:gridCol w:w="1223"/>
        <w:gridCol w:w="1170"/>
        <w:gridCol w:w="1567"/>
        <w:gridCol w:w="517"/>
        <w:gridCol w:w="23"/>
        <w:gridCol w:w="4850"/>
      </w:tblGrid>
      <w:tr w:rsidR="00060DD6" w:rsidRPr="00271C84" w14:paraId="2E3AEC93" w14:textId="77777777" w:rsidTr="00BD1C8F">
        <w:trPr>
          <w:trHeight w:val="1061"/>
        </w:trPr>
        <w:tc>
          <w:tcPr>
            <w:tcW w:w="3633" w:type="dxa"/>
            <w:shd w:val="clear" w:color="auto" w:fill="0F243E"/>
          </w:tcPr>
          <w:p w14:paraId="7EB0B06D" w14:textId="77777777" w:rsidR="00060DD6" w:rsidRPr="00271C84" w:rsidRDefault="00060DD6" w:rsidP="001E64CF">
            <w:pPr>
              <w:keepNext/>
              <w:tabs>
                <w:tab w:val="left" w:pos="101"/>
              </w:tabs>
              <w:ind w:right="252" w:firstLine="11"/>
              <w:jc w:val="left"/>
              <w:rPr>
                <w:b/>
                <w:szCs w:val="20"/>
                <w:lang w:val="en-US"/>
              </w:rPr>
            </w:pPr>
            <w:r w:rsidRPr="00271C84">
              <w:rPr>
                <w:b/>
                <w:szCs w:val="20"/>
                <w:lang w:val="en-US"/>
              </w:rPr>
              <w:t xml:space="preserve">QUESTION 2: What are the Potential Social and Environmental Risks? </w:t>
            </w:r>
          </w:p>
          <w:p w14:paraId="5B6D4606" w14:textId="77777777" w:rsidR="00060DD6" w:rsidRPr="00271C84" w:rsidRDefault="00060DD6" w:rsidP="001E64CF">
            <w:pPr>
              <w:keepNext/>
              <w:tabs>
                <w:tab w:val="left" w:pos="101"/>
              </w:tabs>
              <w:ind w:right="252" w:firstLine="11"/>
              <w:jc w:val="left"/>
              <w:rPr>
                <w:b/>
                <w:szCs w:val="20"/>
                <w:lang w:val="en-US"/>
              </w:rPr>
            </w:pPr>
            <w:r w:rsidRPr="00271C84">
              <w:rPr>
                <w:i/>
                <w:sz w:val="18"/>
                <w:szCs w:val="18"/>
                <w:lang w:val="en-US"/>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4477" w:type="dxa"/>
            <w:gridSpan w:val="4"/>
            <w:shd w:val="clear" w:color="auto" w:fill="0F243E"/>
          </w:tcPr>
          <w:p w14:paraId="0A243AE9" w14:textId="77777777" w:rsidR="00060DD6" w:rsidRPr="00271C84" w:rsidRDefault="00060DD6" w:rsidP="001E64CF">
            <w:pPr>
              <w:keepNext/>
              <w:tabs>
                <w:tab w:val="left" w:pos="101"/>
              </w:tabs>
              <w:ind w:right="252" w:firstLine="11"/>
              <w:jc w:val="left"/>
              <w:rPr>
                <w:b/>
                <w:szCs w:val="20"/>
                <w:lang w:val="en-US"/>
              </w:rPr>
            </w:pPr>
            <w:r w:rsidRPr="00271C84">
              <w:rPr>
                <w:b/>
                <w:szCs w:val="20"/>
                <w:lang w:val="en-US"/>
              </w:rPr>
              <w:t>QUESTION 3: What is the level of significance of the potential social and environmental risks?</w:t>
            </w:r>
          </w:p>
          <w:p w14:paraId="2AF4B13F" w14:textId="77777777" w:rsidR="00060DD6" w:rsidRPr="00271C84" w:rsidRDefault="00060DD6" w:rsidP="008C39AD">
            <w:pPr>
              <w:keepNext/>
              <w:tabs>
                <w:tab w:val="left" w:pos="432"/>
              </w:tabs>
              <w:rPr>
                <w:b/>
                <w:szCs w:val="20"/>
                <w:lang w:val="en-US"/>
              </w:rPr>
            </w:pPr>
            <w:r w:rsidRPr="00271C84">
              <w:rPr>
                <w:i/>
                <w:sz w:val="18"/>
                <w:szCs w:val="18"/>
                <w:lang w:val="en-US"/>
              </w:rPr>
              <w:t>Note: Respond to Questions 4 and 5 below before proceeding to Question 6</w:t>
            </w:r>
          </w:p>
        </w:tc>
        <w:tc>
          <w:tcPr>
            <w:tcW w:w="4873" w:type="dxa"/>
            <w:gridSpan w:val="2"/>
            <w:shd w:val="clear" w:color="auto" w:fill="0F243E"/>
          </w:tcPr>
          <w:p w14:paraId="084084FF" w14:textId="77777777" w:rsidR="00060DD6" w:rsidRPr="00271C84" w:rsidRDefault="00060DD6" w:rsidP="001E64CF">
            <w:pPr>
              <w:keepNext/>
              <w:tabs>
                <w:tab w:val="left" w:pos="432"/>
              </w:tabs>
              <w:jc w:val="left"/>
              <w:rPr>
                <w:b/>
                <w:szCs w:val="20"/>
                <w:lang w:val="en-US"/>
              </w:rPr>
            </w:pPr>
            <w:r w:rsidRPr="00271C84">
              <w:rPr>
                <w:b/>
                <w:szCs w:val="20"/>
                <w:lang w:val="en-US"/>
              </w:rPr>
              <w:t>QUESTION 6: What social and environmental assessment and management measures have been conducted and/or are required to address potential risks (for Risks with Moderate and High Significance)?</w:t>
            </w:r>
          </w:p>
        </w:tc>
      </w:tr>
      <w:tr w:rsidR="00060DD6" w:rsidRPr="00271C84" w14:paraId="19A0B6F2" w14:textId="77777777" w:rsidTr="00BD1C8F">
        <w:tc>
          <w:tcPr>
            <w:tcW w:w="3633" w:type="dxa"/>
            <w:shd w:val="clear" w:color="auto" w:fill="C6D9F1"/>
          </w:tcPr>
          <w:p w14:paraId="25929740" w14:textId="77777777" w:rsidR="00060DD6" w:rsidRPr="00271C84" w:rsidRDefault="00060DD6" w:rsidP="008C39AD">
            <w:pPr>
              <w:rPr>
                <w:b/>
                <w:i/>
                <w:sz w:val="18"/>
                <w:szCs w:val="18"/>
                <w:lang w:val="en-US"/>
              </w:rPr>
            </w:pPr>
            <w:r w:rsidRPr="00271C84">
              <w:rPr>
                <w:b/>
                <w:i/>
                <w:sz w:val="18"/>
                <w:szCs w:val="18"/>
                <w:lang w:val="en-US"/>
              </w:rPr>
              <w:t>Risk Description</w:t>
            </w:r>
          </w:p>
        </w:tc>
        <w:tc>
          <w:tcPr>
            <w:tcW w:w="1223" w:type="dxa"/>
            <w:shd w:val="clear" w:color="auto" w:fill="C6D9F1"/>
          </w:tcPr>
          <w:p w14:paraId="03C12F8C" w14:textId="77777777" w:rsidR="00060DD6" w:rsidRPr="00271C84" w:rsidRDefault="00060DD6" w:rsidP="008C39AD">
            <w:pPr>
              <w:rPr>
                <w:b/>
                <w:i/>
                <w:sz w:val="18"/>
                <w:szCs w:val="18"/>
                <w:lang w:val="en-US"/>
              </w:rPr>
            </w:pPr>
            <w:r w:rsidRPr="00271C84">
              <w:rPr>
                <w:b/>
                <w:i/>
                <w:sz w:val="18"/>
                <w:szCs w:val="18"/>
                <w:lang w:val="en-US"/>
              </w:rPr>
              <w:t>Impact and Probability  (1-5)</w:t>
            </w:r>
          </w:p>
        </w:tc>
        <w:tc>
          <w:tcPr>
            <w:tcW w:w="1170" w:type="dxa"/>
            <w:shd w:val="clear" w:color="auto" w:fill="C6D9F1"/>
          </w:tcPr>
          <w:p w14:paraId="2549B14D" w14:textId="77777777" w:rsidR="00060DD6" w:rsidRPr="00271C84" w:rsidRDefault="00A51B12" w:rsidP="008C39AD">
            <w:pPr>
              <w:rPr>
                <w:b/>
                <w:i/>
                <w:sz w:val="18"/>
                <w:szCs w:val="18"/>
                <w:lang w:val="en-US"/>
              </w:rPr>
            </w:pPr>
            <w:r w:rsidRPr="00271C84">
              <w:rPr>
                <w:b/>
                <w:i/>
                <w:sz w:val="18"/>
                <w:szCs w:val="18"/>
                <w:lang w:val="en-US"/>
              </w:rPr>
              <w:t>Significance</w:t>
            </w:r>
          </w:p>
          <w:p w14:paraId="1723AD98" w14:textId="77777777" w:rsidR="00060DD6" w:rsidRPr="00271C84" w:rsidRDefault="00060DD6" w:rsidP="008C39AD">
            <w:pPr>
              <w:rPr>
                <w:b/>
                <w:i/>
                <w:sz w:val="18"/>
                <w:szCs w:val="18"/>
                <w:lang w:val="en-US"/>
              </w:rPr>
            </w:pPr>
            <w:r w:rsidRPr="00271C84">
              <w:rPr>
                <w:b/>
                <w:i/>
                <w:sz w:val="18"/>
                <w:szCs w:val="18"/>
                <w:lang w:val="en-US"/>
              </w:rPr>
              <w:t>(Low, Moderate, High)</w:t>
            </w:r>
          </w:p>
        </w:tc>
        <w:tc>
          <w:tcPr>
            <w:tcW w:w="2084" w:type="dxa"/>
            <w:gridSpan w:val="2"/>
            <w:shd w:val="clear" w:color="auto" w:fill="C6D9F1"/>
          </w:tcPr>
          <w:p w14:paraId="4EC752CB" w14:textId="77777777" w:rsidR="00060DD6" w:rsidRPr="00271C84" w:rsidRDefault="00060DD6" w:rsidP="008C39AD">
            <w:pPr>
              <w:rPr>
                <w:b/>
                <w:i/>
                <w:sz w:val="18"/>
                <w:szCs w:val="18"/>
                <w:lang w:val="en-US"/>
              </w:rPr>
            </w:pPr>
            <w:r w:rsidRPr="00271C84">
              <w:rPr>
                <w:b/>
                <w:i/>
                <w:sz w:val="18"/>
                <w:szCs w:val="18"/>
                <w:lang w:val="en-US"/>
              </w:rPr>
              <w:t>Comments</w:t>
            </w:r>
          </w:p>
        </w:tc>
        <w:tc>
          <w:tcPr>
            <w:tcW w:w="4873" w:type="dxa"/>
            <w:gridSpan w:val="2"/>
            <w:shd w:val="clear" w:color="auto" w:fill="C6D9F1"/>
          </w:tcPr>
          <w:p w14:paraId="4FC026E3" w14:textId="77777777" w:rsidR="00060DD6" w:rsidRPr="00271C84" w:rsidRDefault="00060DD6" w:rsidP="001E64CF">
            <w:pPr>
              <w:jc w:val="left"/>
              <w:rPr>
                <w:b/>
                <w:i/>
                <w:sz w:val="18"/>
                <w:szCs w:val="18"/>
                <w:lang w:val="en-US"/>
              </w:rPr>
            </w:pPr>
            <w:r w:rsidRPr="00271C84">
              <w:rPr>
                <w:b/>
                <w:i/>
                <w:sz w:val="18"/>
                <w:szCs w:val="18"/>
                <w:lang w:val="en-US"/>
              </w:rPr>
              <w:t>Description of assessment and management measures as reflected in the Project design.  If ESIA or SESA is required note that the assessment should consider all potential impacts and risks.</w:t>
            </w:r>
          </w:p>
        </w:tc>
      </w:tr>
      <w:tr w:rsidR="00060DD6" w:rsidRPr="00271C84" w14:paraId="50FC4CE2" w14:textId="77777777" w:rsidTr="00BD1C8F">
        <w:tc>
          <w:tcPr>
            <w:tcW w:w="3633" w:type="dxa"/>
            <w:vAlign w:val="center"/>
          </w:tcPr>
          <w:p w14:paraId="45972BA5" w14:textId="77777777" w:rsidR="00060DD6" w:rsidRPr="00271C84" w:rsidRDefault="00060DD6" w:rsidP="000E1CF7">
            <w:pPr>
              <w:jc w:val="left"/>
              <w:rPr>
                <w:sz w:val="18"/>
                <w:szCs w:val="18"/>
                <w:lang w:val="en-US"/>
              </w:rPr>
            </w:pPr>
            <w:r w:rsidRPr="00271C84">
              <w:rPr>
                <w:sz w:val="18"/>
                <w:szCs w:val="18"/>
                <w:lang w:val="en-US"/>
              </w:rPr>
              <w:t xml:space="preserve">Risk 1: </w:t>
            </w:r>
            <w:r w:rsidR="000E1CF7" w:rsidRPr="00271C84">
              <w:rPr>
                <w:sz w:val="18"/>
                <w:szCs w:val="18"/>
                <w:lang w:val="en-US"/>
              </w:rPr>
              <w:t>Technicians installing renewable energy or energy efficient are exposed to higher occupational risks from not practicing safe measures for installation</w:t>
            </w:r>
          </w:p>
        </w:tc>
        <w:tc>
          <w:tcPr>
            <w:tcW w:w="1223" w:type="dxa"/>
            <w:vAlign w:val="center"/>
          </w:tcPr>
          <w:p w14:paraId="53722897" w14:textId="77777777" w:rsidR="00060DD6" w:rsidRPr="00271C84" w:rsidRDefault="00060DD6" w:rsidP="00947B65">
            <w:pPr>
              <w:jc w:val="center"/>
              <w:rPr>
                <w:rFonts w:cs="Minion Pro"/>
                <w:sz w:val="18"/>
                <w:szCs w:val="18"/>
                <w:lang w:val="en-US"/>
              </w:rPr>
            </w:pPr>
            <w:r w:rsidRPr="00271C84">
              <w:rPr>
                <w:rFonts w:cs="Minion Pro"/>
                <w:sz w:val="18"/>
                <w:szCs w:val="18"/>
                <w:lang w:val="en-US"/>
              </w:rPr>
              <w:t xml:space="preserve">I = </w:t>
            </w:r>
            <w:r w:rsidR="00947B65" w:rsidRPr="00271C84">
              <w:rPr>
                <w:rFonts w:cs="Minion Pro"/>
                <w:sz w:val="18"/>
                <w:szCs w:val="18"/>
                <w:lang w:val="en-US"/>
              </w:rPr>
              <w:t>2</w:t>
            </w:r>
          </w:p>
          <w:p w14:paraId="5D8C05EA" w14:textId="77777777" w:rsidR="00060DD6" w:rsidRPr="00271C84" w:rsidRDefault="00060DD6" w:rsidP="00947B65">
            <w:pPr>
              <w:jc w:val="center"/>
              <w:rPr>
                <w:rFonts w:cs="Minion Pro"/>
                <w:sz w:val="18"/>
                <w:szCs w:val="18"/>
                <w:lang w:val="en-US"/>
              </w:rPr>
            </w:pPr>
            <w:r w:rsidRPr="00271C84">
              <w:rPr>
                <w:rFonts w:cs="Minion Pro"/>
                <w:sz w:val="18"/>
                <w:szCs w:val="18"/>
                <w:lang w:val="en-US"/>
              </w:rPr>
              <w:t>P =</w:t>
            </w:r>
            <w:r w:rsidR="00947B65" w:rsidRPr="00271C84">
              <w:rPr>
                <w:rFonts w:cs="Minion Pro"/>
                <w:sz w:val="18"/>
                <w:szCs w:val="18"/>
                <w:lang w:val="en-US"/>
              </w:rPr>
              <w:t xml:space="preserve"> 2</w:t>
            </w:r>
          </w:p>
        </w:tc>
        <w:tc>
          <w:tcPr>
            <w:tcW w:w="1170" w:type="dxa"/>
            <w:vAlign w:val="center"/>
          </w:tcPr>
          <w:p w14:paraId="5FCBD2C6" w14:textId="77777777" w:rsidR="00060DD6" w:rsidRPr="00271C84" w:rsidRDefault="00947B65" w:rsidP="00947B65">
            <w:pPr>
              <w:jc w:val="center"/>
              <w:rPr>
                <w:sz w:val="18"/>
                <w:szCs w:val="18"/>
                <w:lang w:val="en-US"/>
              </w:rPr>
            </w:pPr>
            <w:r w:rsidRPr="00271C84">
              <w:rPr>
                <w:sz w:val="18"/>
                <w:szCs w:val="18"/>
                <w:lang w:val="en-US"/>
              </w:rPr>
              <w:t>Low</w:t>
            </w:r>
          </w:p>
        </w:tc>
        <w:tc>
          <w:tcPr>
            <w:tcW w:w="2084" w:type="dxa"/>
            <w:gridSpan w:val="2"/>
          </w:tcPr>
          <w:p w14:paraId="2961DDEF" w14:textId="77777777" w:rsidR="00060DD6" w:rsidRPr="00271C84" w:rsidRDefault="00060DD6" w:rsidP="008C39AD">
            <w:pPr>
              <w:rPr>
                <w:b/>
                <w:sz w:val="18"/>
                <w:szCs w:val="18"/>
                <w:lang w:val="en-US"/>
              </w:rPr>
            </w:pPr>
          </w:p>
        </w:tc>
        <w:tc>
          <w:tcPr>
            <w:tcW w:w="4873" w:type="dxa"/>
            <w:gridSpan w:val="2"/>
          </w:tcPr>
          <w:p w14:paraId="2A8BD1CC" w14:textId="77777777" w:rsidR="00060DD6" w:rsidRPr="00271C84" w:rsidRDefault="00660E65" w:rsidP="00660E65">
            <w:pPr>
              <w:jc w:val="left"/>
              <w:rPr>
                <w:sz w:val="18"/>
                <w:szCs w:val="18"/>
                <w:lang w:val="en-US"/>
              </w:rPr>
            </w:pPr>
            <w:r w:rsidRPr="00271C84">
              <w:rPr>
                <w:sz w:val="18"/>
                <w:szCs w:val="18"/>
                <w:lang w:val="en-US"/>
              </w:rPr>
              <w:t xml:space="preserve">Technical personnel involved with installation of renewable energy and energy efficient equipment installations are to undergo vocational training that is supported by the Project (Output </w:t>
            </w:r>
            <w:r w:rsidR="00F7387B" w:rsidRPr="00271C84">
              <w:rPr>
                <w:sz w:val="18"/>
                <w:szCs w:val="18"/>
                <w:lang w:val="en-US"/>
              </w:rPr>
              <w:t xml:space="preserve">1.3) on best international practices for installation and commissioning.  </w:t>
            </w:r>
            <w:r w:rsidR="00A02B8F" w:rsidRPr="00271C84">
              <w:rPr>
                <w:sz w:val="18"/>
                <w:szCs w:val="18"/>
                <w:lang w:val="en-US"/>
              </w:rPr>
              <w:t xml:space="preserve">Quality of installations will be undertaken by ESCOs who have a business interest in quality installations to maximize energy savings on which the ESCO will be remunerated.  The quality of installations also includes ensuring all occupational hazards of installations are addressed by the ESCO which will reduce this risk to a “low” rating. </w:t>
            </w:r>
          </w:p>
        </w:tc>
      </w:tr>
      <w:tr w:rsidR="00060DD6" w:rsidRPr="00271C84" w14:paraId="110CC5AB" w14:textId="77777777" w:rsidTr="00BD1C8F">
        <w:tc>
          <w:tcPr>
            <w:tcW w:w="3633" w:type="dxa"/>
            <w:vAlign w:val="center"/>
          </w:tcPr>
          <w:p w14:paraId="7A1E68C4" w14:textId="77777777" w:rsidR="00060DD6" w:rsidRPr="00271C84" w:rsidRDefault="00060DD6" w:rsidP="00660E65">
            <w:pPr>
              <w:jc w:val="left"/>
              <w:rPr>
                <w:b/>
                <w:sz w:val="18"/>
                <w:szCs w:val="18"/>
                <w:lang w:val="en-US"/>
              </w:rPr>
            </w:pPr>
            <w:r w:rsidRPr="00271C84">
              <w:rPr>
                <w:sz w:val="18"/>
                <w:szCs w:val="18"/>
                <w:lang w:val="en-US"/>
              </w:rPr>
              <w:t>Risk 2</w:t>
            </w:r>
            <w:r w:rsidR="00947B65" w:rsidRPr="00271C84">
              <w:rPr>
                <w:sz w:val="18"/>
                <w:szCs w:val="18"/>
                <w:lang w:val="en-US"/>
              </w:rPr>
              <w:t xml:space="preserve">: </w:t>
            </w:r>
            <w:r w:rsidR="00660E65" w:rsidRPr="00271C84">
              <w:rPr>
                <w:sz w:val="18"/>
                <w:szCs w:val="18"/>
                <w:lang w:val="en-US"/>
              </w:rPr>
              <w:t>Some of the renewable energy installations will be located in indigenous peoples communities</w:t>
            </w:r>
            <w:r w:rsidR="00A02B8F" w:rsidRPr="00271C84">
              <w:rPr>
                <w:sz w:val="18"/>
                <w:szCs w:val="18"/>
                <w:lang w:val="en-US"/>
              </w:rPr>
              <w:t>.</w:t>
            </w:r>
          </w:p>
        </w:tc>
        <w:tc>
          <w:tcPr>
            <w:tcW w:w="1223" w:type="dxa"/>
            <w:vAlign w:val="center"/>
          </w:tcPr>
          <w:p w14:paraId="7BA63244" w14:textId="77777777" w:rsidR="00060DD6" w:rsidRPr="00271C84" w:rsidRDefault="00060DD6" w:rsidP="00947B65">
            <w:pPr>
              <w:jc w:val="center"/>
              <w:rPr>
                <w:rFonts w:cs="Minion Pro"/>
                <w:sz w:val="18"/>
                <w:szCs w:val="18"/>
                <w:lang w:val="en-US"/>
              </w:rPr>
            </w:pPr>
            <w:r w:rsidRPr="00271C84">
              <w:rPr>
                <w:rFonts w:cs="Minion Pro"/>
                <w:sz w:val="18"/>
                <w:szCs w:val="18"/>
                <w:lang w:val="en-US"/>
              </w:rPr>
              <w:t>I =</w:t>
            </w:r>
            <w:r w:rsidR="00A02B8F" w:rsidRPr="00271C84">
              <w:rPr>
                <w:rFonts w:cs="Minion Pro"/>
                <w:sz w:val="18"/>
                <w:szCs w:val="18"/>
                <w:lang w:val="en-US"/>
              </w:rPr>
              <w:t xml:space="preserve"> 1</w:t>
            </w:r>
          </w:p>
          <w:p w14:paraId="31E35FB4" w14:textId="77777777" w:rsidR="00060DD6" w:rsidRPr="00271C84" w:rsidRDefault="00060DD6" w:rsidP="00947B65">
            <w:pPr>
              <w:jc w:val="center"/>
              <w:rPr>
                <w:sz w:val="18"/>
                <w:szCs w:val="18"/>
                <w:lang w:val="en-US"/>
              </w:rPr>
            </w:pPr>
            <w:r w:rsidRPr="00271C84">
              <w:rPr>
                <w:rFonts w:cs="Minion Pro"/>
                <w:sz w:val="18"/>
                <w:szCs w:val="18"/>
                <w:lang w:val="en-US"/>
              </w:rPr>
              <w:t>P =</w:t>
            </w:r>
            <w:r w:rsidR="00A02B8F" w:rsidRPr="00271C84">
              <w:rPr>
                <w:rFonts w:cs="Minion Pro"/>
                <w:sz w:val="18"/>
                <w:szCs w:val="18"/>
                <w:lang w:val="en-US"/>
              </w:rPr>
              <w:t xml:space="preserve"> 5</w:t>
            </w:r>
          </w:p>
        </w:tc>
        <w:tc>
          <w:tcPr>
            <w:tcW w:w="1170" w:type="dxa"/>
            <w:vAlign w:val="center"/>
          </w:tcPr>
          <w:p w14:paraId="7ADB3FBF" w14:textId="77777777" w:rsidR="00060DD6" w:rsidRPr="00271C84" w:rsidRDefault="00A02B8F" w:rsidP="00947B65">
            <w:pPr>
              <w:jc w:val="center"/>
              <w:rPr>
                <w:sz w:val="18"/>
                <w:szCs w:val="18"/>
                <w:lang w:val="en-US"/>
              </w:rPr>
            </w:pPr>
            <w:r w:rsidRPr="00271C84">
              <w:rPr>
                <w:sz w:val="18"/>
                <w:szCs w:val="18"/>
                <w:lang w:val="en-US"/>
              </w:rPr>
              <w:t xml:space="preserve">Low </w:t>
            </w:r>
          </w:p>
        </w:tc>
        <w:tc>
          <w:tcPr>
            <w:tcW w:w="2084" w:type="dxa"/>
            <w:gridSpan w:val="2"/>
          </w:tcPr>
          <w:p w14:paraId="48298DE7" w14:textId="77777777" w:rsidR="00060DD6" w:rsidRPr="00271C84" w:rsidRDefault="00060DD6" w:rsidP="008C39AD">
            <w:pPr>
              <w:rPr>
                <w:b/>
                <w:sz w:val="18"/>
                <w:szCs w:val="18"/>
                <w:lang w:val="en-US"/>
              </w:rPr>
            </w:pPr>
          </w:p>
        </w:tc>
        <w:tc>
          <w:tcPr>
            <w:tcW w:w="4873" w:type="dxa"/>
            <w:gridSpan w:val="2"/>
          </w:tcPr>
          <w:p w14:paraId="7D35B925" w14:textId="77777777" w:rsidR="00060DD6" w:rsidRPr="00271C84" w:rsidRDefault="00A02B8F" w:rsidP="0093367E">
            <w:pPr>
              <w:jc w:val="left"/>
              <w:rPr>
                <w:sz w:val="18"/>
                <w:szCs w:val="18"/>
                <w:lang w:val="en-US"/>
              </w:rPr>
            </w:pPr>
            <w:r w:rsidRPr="00271C84">
              <w:rPr>
                <w:sz w:val="18"/>
                <w:szCs w:val="18"/>
                <w:lang w:val="en-US"/>
              </w:rPr>
              <w:t xml:space="preserve">The Carib peoples approached the Project through the Ministry of Kalinago/Carib Affairs on its participation through the installation of solar </w:t>
            </w:r>
            <w:r w:rsidR="0093367E" w:rsidRPr="00271C84">
              <w:rPr>
                <w:sz w:val="18"/>
                <w:szCs w:val="18"/>
                <w:lang w:val="en-US"/>
              </w:rPr>
              <w:t>P</w:t>
            </w:r>
            <w:r w:rsidRPr="00271C84">
              <w:rPr>
                <w:sz w:val="18"/>
                <w:szCs w:val="18"/>
                <w:lang w:val="en-US"/>
              </w:rPr>
              <w:t xml:space="preserve">V panels on various public buildings.  As such, their willingness to participate indicates there will be no risk for the Project to locate its activities within indigenous territory in Dominica </w:t>
            </w:r>
          </w:p>
        </w:tc>
      </w:tr>
      <w:tr w:rsidR="00060DD6" w:rsidRPr="00271C84" w14:paraId="5F72B830" w14:textId="77777777" w:rsidTr="00BD1C8F">
        <w:trPr>
          <w:trHeight w:val="593"/>
        </w:trPr>
        <w:tc>
          <w:tcPr>
            <w:tcW w:w="3633" w:type="dxa"/>
            <w:vMerge w:val="restart"/>
          </w:tcPr>
          <w:p w14:paraId="3207E319" w14:textId="77777777" w:rsidR="00060DD6" w:rsidRPr="00271C84" w:rsidRDefault="00060DD6" w:rsidP="008C39AD">
            <w:pPr>
              <w:rPr>
                <w:b/>
                <w:szCs w:val="20"/>
                <w:lang w:val="en-US"/>
              </w:rPr>
            </w:pPr>
          </w:p>
        </w:tc>
        <w:tc>
          <w:tcPr>
            <w:tcW w:w="9350" w:type="dxa"/>
            <w:gridSpan w:val="6"/>
            <w:shd w:val="clear" w:color="auto" w:fill="0F243E"/>
          </w:tcPr>
          <w:p w14:paraId="73A015D6" w14:textId="77777777" w:rsidR="00060DD6" w:rsidRPr="00271C84" w:rsidRDefault="00060DD6" w:rsidP="008C39AD">
            <w:pPr>
              <w:rPr>
                <w:b/>
                <w:sz w:val="18"/>
                <w:szCs w:val="18"/>
                <w:lang w:val="en-US"/>
              </w:rPr>
            </w:pPr>
            <w:r w:rsidRPr="00271C84">
              <w:rPr>
                <w:b/>
                <w:szCs w:val="20"/>
                <w:lang w:val="en-US"/>
              </w:rPr>
              <w:t xml:space="preserve">QUESTION 4: What is the overall Project risk categorization? </w:t>
            </w:r>
          </w:p>
        </w:tc>
      </w:tr>
      <w:tr w:rsidR="00060DD6" w:rsidRPr="00271C84" w14:paraId="0D7EF84E" w14:textId="77777777" w:rsidTr="00BD1C8F">
        <w:tc>
          <w:tcPr>
            <w:tcW w:w="3633" w:type="dxa"/>
            <w:vMerge/>
          </w:tcPr>
          <w:p w14:paraId="4F10F69C" w14:textId="77777777" w:rsidR="00060DD6" w:rsidRPr="00271C84" w:rsidRDefault="00060DD6" w:rsidP="008C39AD">
            <w:pPr>
              <w:rPr>
                <w:sz w:val="18"/>
                <w:szCs w:val="18"/>
                <w:u w:val="single"/>
                <w:lang w:val="en-US"/>
              </w:rPr>
            </w:pPr>
          </w:p>
        </w:tc>
        <w:tc>
          <w:tcPr>
            <w:tcW w:w="4500" w:type="dxa"/>
            <w:gridSpan w:val="5"/>
          </w:tcPr>
          <w:p w14:paraId="58D18B19" w14:textId="77777777" w:rsidR="00060DD6" w:rsidRPr="00271C84" w:rsidRDefault="00060DD6" w:rsidP="008C39AD">
            <w:pPr>
              <w:jc w:val="center"/>
              <w:rPr>
                <w:b/>
                <w:sz w:val="18"/>
                <w:szCs w:val="18"/>
                <w:lang w:val="en-US"/>
              </w:rPr>
            </w:pPr>
            <w:r w:rsidRPr="00271C84">
              <w:rPr>
                <w:b/>
                <w:sz w:val="18"/>
                <w:szCs w:val="18"/>
                <w:lang w:val="en-US"/>
              </w:rPr>
              <w:t xml:space="preserve">Select one (see </w:t>
            </w:r>
            <w:hyperlink r:id="rId76" w:history="1">
              <w:r w:rsidRPr="00271C84">
                <w:rPr>
                  <w:rStyle w:val="Hyperlink"/>
                  <w:b/>
                  <w:sz w:val="18"/>
                  <w:szCs w:val="18"/>
                  <w:lang w:val="en-US"/>
                </w:rPr>
                <w:t>SESP</w:t>
              </w:r>
            </w:hyperlink>
            <w:r w:rsidRPr="00271C84">
              <w:rPr>
                <w:b/>
                <w:sz w:val="18"/>
                <w:szCs w:val="18"/>
                <w:lang w:val="en-US"/>
              </w:rPr>
              <w:t xml:space="preserve"> for guidance)</w:t>
            </w:r>
          </w:p>
        </w:tc>
        <w:tc>
          <w:tcPr>
            <w:tcW w:w="4850" w:type="dxa"/>
          </w:tcPr>
          <w:p w14:paraId="79D22268" w14:textId="77777777" w:rsidR="00060DD6" w:rsidRPr="00271C84" w:rsidRDefault="00060DD6" w:rsidP="008C39AD">
            <w:pPr>
              <w:jc w:val="center"/>
              <w:rPr>
                <w:b/>
                <w:sz w:val="18"/>
                <w:szCs w:val="18"/>
                <w:lang w:val="en-US"/>
              </w:rPr>
            </w:pPr>
            <w:r w:rsidRPr="00271C84">
              <w:rPr>
                <w:b/>
                <w:sz w:val="18"/>
                <w:szCs w:val="18"/>
                <w:lang w:val="en-US"/>
              </w:rPr>
              <w:t>Comments</w:t>
            </w:r>
          </w:p>
        </w:tc>
      </w:tr>
      <w:tr w:rsidR="00060DD6" w:rsidRPr="00271C84" w14:paraId="1F00C287" w14:textId="77777777" w:rsidTr="00BD1C8F">
        <w:trPr>
          <w:trHeight w:val="251"/>
        </w:trPr>
        <w:tc>
          <w:tcPr>
            <w:tcW w:w="3633" w:type="dxa"/>
            <w:vMerge/>
          </w:tcPr>
          <w:p w14:paraId="5B087A03" w14:textId="77777777" w:rsidR="00060DD6" w:rsidRPr="00271C84" w:rsidRDefault="00060DD6" w:rsidP="008C39AD">
            <w:pPr>
              <w:rPr>
                <w:rFonts w:cs="Minion Pro"/>
                <w:sz w:val="18"/>
                <w:szCs w:val="18"/>
                <w:lang w:val="en-US"/>
              </w:rPr>
            </w:pPr>
          </w:p>
        </w:tc>
        <w:tc>
          <w:tcPr>
            <w:tcW w:w="3960" w:type="dxa"/>
            <w:gridSpan w:val="3"/>
          </w:tcPr>
          <w:p w14:paraId="6F3DAF56" w14:textId="77777777" w:rsidR="00060DD6" w:rsidRPr="00271C84" w:rsidRDefault="00060DD6" w:rsidP="008C39AD">
            <w:pPr>
              <w:jc w:val="right"/>
              <w:rPr>
                <w:rFonts w:cs="Minion Pro"/>
                <w:b/>
                <w:i/>
                <w:sz w:val="18"/>
                <w:szCs w:val="18"/>
                <w:lang w:val="en-US"/>
              </w:rPr>
            </w:pPr>
            <w:r w:rsidRPr="00271C84">
              <w:rPr>
                <w:rFonts w:cs="Minion Pro"/>
                <w:b/>
                <w:i/>
                <w:sz w:val="18"/>
                <w:szCs w:val="18"/>
                <w:lang w:val="en-US"/>
              </w:rPr>
              <w:t>Low Risk</w:t>
            </w:r>
          </w:p>
        </w:tc>
        <w:tc>
          <w:tcPr>
            <w:tcW w:w="540" w:type="dxa"/>
            <w:gridSpan w:val="2"/>
          </w:tcPr>
          <w:p w14:paraId="2C7C65D0" w14:textId="77777777" w:rsidR="00060DD6" w:rsidRPr="00271C84" w:rsidRDefault="000E1CF7" w:rsidP="008C39AD">
            <w:pPr>
              <w:ind w:left="-2230" w:firstLine="2230"/>
              <w:rPr>
                <w:b/>
                <w:sz w:val="18"/>
                <w:szCs w:val="18"/>
                <w:lang w:val="en-US"/>
              </w:rPr>
            </w:pPr>
            <w:r w:rsidRPr="00271C84">
              <w:rPr>
                <w:rFonts w:ascii="Segoe UI Symbol" w:hAnsi="Segoe UI Symbol" w:cs="Segoe UI Symbol"/>
                <w:b/>
                <w:szCs w:val="20"/>
                <w:lang w:val="en-US"/>
              </w:rPr>
              <w:t>X</w:t>
            </w:r>
          </w:p>
        </w:tc>
        <w:tc>
          <w:tcPr>
            <w:tcW w:w="4850" w:type="dxa"/>
          </w:tcPr>
          <w:p w14:paraId="3B5AA1DF" w14:textId="77777777" w:rsidR="00060DD6" w:rsidRPr="00271C84" w:rsidRDefault="00060DD6" w:rsidP="008C39AD">
            <w:pPr>
              <w:rPr>
                <w:b/>
                <w:sz w:val="18"/>
                <w:szCs w:val="18"/>
                <w:lang w:val="en-US"/>
              </w:rPr>
            </w:pPr>
          </w:p>
        </w:tc>
      </w:tr>
      <w:tr w:rsidR="00060DD6" w:rsidRPr="00271C84" w14:paraId="23BCBD45" w14:textId="77777777" w:rsidTr="00BD1C8F">
        <w:tc>
          <w:tcPr>
            <w:tcW w:w="3633" w:type="dxa"/>
            <w:vMerge/>
          </w:tcPr>
          <w:p w14:paraId="7B3378B3" w14:textId="77777777" w:rsidR="00060DD6" w:rsidRPr="00271C84" w:rsidRDefault="00060DD6" w:rsidP="008C39AD">
            <w:pPr>
              <w:rPr>
                <w:rFonts w:cs="Minion Pro"/>
                <w:sz w:val="18"/>
                <w:szCs w:val="18"/>
                <w:lang w:val="en-US"/>
              </w:rPr>
            </w:pPr>
          </w:p>
        </w:tc>
        <w:tc>
          <w:tcPr>
            <w:tcW w:w="3960" w:type="dxa"/>
            <w:gridSpan w:val="3"/>
          </w:tcPr>
          <w:p w14:paraId="00AA6C0F" w14:textId="77777777" w:rsidR="00060DD6" w:rsidRPr="00271C84" w:rsidRDefault="00060DD6" w:rsidP="008C39AD">
            <w:pPr>
              <w:jc w:val="right"/>
              <w:rPr>
                <w:rFonts w:cs="Minion Pro"/>
                <w:b/>
                <w:i/>
                <w:sz w:val="18"/>
                <w:szCs w:val="18"/>
                <w:lang w:val="en-US"/>
              </w:rPr>
            </w:pPr>
            <w:r w:rsidRPr="00271C84">
              <w:rPr>
                <w:rFonts w:cs="Minion Pro"/>
                <w:b/>
                <w:i/>
                <w:sz w:val="18"/>
                <w:szCs w:val="18"/>
                <w:lang w:val="en-US"/>
              </w:rPr>
              <w:t>Moderate Risk</w:t>
            </w:r>
          </w:p>
        </w:tc>
        <w:tc>
          <w:tcPr>
            <w:tcW w:w="540" w:type="dxa"/>
            <w:gridSpan w:val="2"/>
          </w:tcPr>
          <w:p w14:paraId="250026D6" w14:textId="77777777" w:rsidR="00060DD6" w:rsidRPr="00271C84" w:rsidRDefault="00060DD6" w:rsidP="008C39AD">
            <w:pPr>
              <w:ind w:left="-2230" w:firstLine="2230"/>
              <w:rPr>
                <w:b/>
                <w:sz w:val="18"/>
                <w:szCs w:val="18"/>
                <w:lang w:val="en-US"/>
              </w:rPr>
            </w:pPr>
            <w:r w:rsidRPr="00271C84">
              <w:rPr>
                <w:rFonts w:ascii="Segoe UI Symbol" w:hAnsi="Segoe UI Symbol" w:cs="Segoe UI Symbol"/>
                <w:b/>
                <w:szCs w:val="20"/>
                <w:lang w:val="en-US"/>
              </w:rPr>
              <w:t>☐</w:t>
            </w:r>
          </w:p>
        </w:tc>
        <w:tc>
          <w:tcPr>
            <w:tcW w:w="4850" w:type="dxa"/>
          </w:tcPr>
          <w:p w14:paraId="11DE99BE" w14:textId="77777777" w:rsidR="00060DD6" w:rsidRPr="00271C84" w:rsidRDefault="00060DD6" w:rsidP="008C39AD">
            <w:pPr>
              <w:rPr>
                <w:b/>
                <w:sz w:val="18"/>
                <w:szCs w:val="18"/>
                <w:lang w:val="en-US"/>
              </w:rPr>
            </w:pPr>
          </w:p>
        </w:tc>
      </w:tr>
      <w:tr w:rsidR="00060DD6" w:rsidRPr="00271C84" w14:paraId="1BA1E45C" w14:textId="77777777" w:rsidTr="00BD1C8F">
        <w:tc>
          <w:tcPr>
            <w:tcW w:w="3633" w:type="dxa"/>
            <w:vMerge/>
          </w:tcPr>
          <w:p w14:paraId="1AB5B47B" w14:textId="77777777" w:rsidR="00060DD6" w:rsidRPr="00271C84" w:rsidRDefault="00060DD6" w:rsidP="008C39AD">
            <w:pPr>
              <w:rPr>
                <w:rFonts w:cs="Minion Pro"/>
                <w:sz w:val="18"/>
                <w:szCs w:val="18"/>
                <w:lang w:val="en-US"/>
              </w:rPr>
            </w:pPr>
          </w:p>
        </w:tc>
        <w:tc>
          <w:tcPr>
            <w:tcW w:w="3960" w:type="dxa"/>
            <w:gridSpan w:val="3"/>
          </w:tcPr>
          <w:p w14:paraId="47D99B8D" w14:textId="77777777" w:rsidR="00060DD6" w:rsidRPr="00271C84" w:rsidRDefault="00060DD6" w:rsidP="008C39AD">
            <w:pPr>
              <w:jc w:val="right"/>
              <w:rPr>
                <w:rFonts w:cs="Minion Pro"/>
                <w:b/>
                <w:i/>
                <w:sz w:val="18"/>
                <w:szCs w:val="18"/>
                <w:lang w:val="en-US"/>
              </w:rPr>
            </w:pPr>
            <w:r w:rsidRPr="00271C84">
              <w:rPr>
                <w:rFonts w:cs="Minion Pro"/>
                <w:b/>
                <w:i/>
                <w:sz w:val="18"/>
                <w:szCs w:val="18"/>
                <w:lang w:val="en-US"/>
              </w:rPr>
              <w:t>High Risk</w:t>
            </w:r>
          </w:p>
        </w:tc>
        <w:tc>
          <w:tcPr>
            <w:tcW w:w="540" w:type="dxa"/>
            <w:gridSpan w:val="2"/>
          </w:tcPr>
          <w:p w14:paraId="02314FA6" w14:textId="77777777" w:rsidR="00060DD6" w:rsidRPr="00271C84" w:rsidRDefault="00060DD6" w:rsidP="008C39AD">
            <w:pPr>
              <w:ind w:left="-2230" w:firstLine="2230"/>
              <w:rPr>
                <w:b/>
                <w:sz w:val="18"/>
                <w:szCs w:val="18"/>
                <w:lang w:val="en-US"/>
              </w:rPr>
            </w:pPr>
            <w:r w:rsidRPr="00271C84">
              <w:rPr>
                <w:rFonts w:ascii="Segoe UI Symbol" w:hAnsi="Segoe UI Symbol" w:cs="Segoe UI Symbol"/>
                <w:b/>
                <w:szCs w:val="20"/>
                <w:lang w:val="en-US"/>
              </w:rPr>
              <w:t>☐</w:t>
            </w:r>
          </w:p>
        </w:tc>
        <w:tc>
          <w:tcPr>
            <w:tcW w:w="4850" w:type="dxa"/>
          </w:tcPr>
          <w:p w14:paraId="38C93FD0" w14:textId="77777777" w:rsidR="00060DD6" w:rsidRPr="00271C84" w:rsidRDefault="00060DD6" w:rsidP="008C39AD">
            <w:pPr>
              <w:rPr>
                <w:b/>
                <w:sz w:val="18"/>
                <w:szCs w:val="18"/>
                <w:lang w:val="en-US"/>
              </w:rPr>
            </w:pPr>
          </w:p>
        </w:tc>
      </w:tr>
      <w:tr w:rsidR="00060DD6" w:rsidRPr="00271C84" w14:paraId="4AFB3C1C" w14:textId="77777777" w:rsidTr="00BD1C8F">
        <w:trPr>
          <w:trHeight w:val="782"/>
        </w:trPr>
        <w:tc>
          <w:tcPr>
            <w:tcW w:w="3633" w:type="dxa"/>
            <w:vMerge w:val="restart"/>
            <w:shd w:val="clear" w:color="auto" w:fill="FFFFFF"/>
          </w:tcPr>
          <w:p w14:paraId="2CC26714" w14:textId="77777777" w:rsidR="00060DD6" w:rsidRPr="00271C84" w:rsidRDefault="00060DD6" w:rsidP="008C39AD">
            <w:pPr>
              <w:ind w:hanging="18"/>
              <w:rPr>
                <w:b/>
                <w:szCs w:val="20"/>
                <w:lang w:val="en-US"/>
              </w:rPr>
            </w:pPr>
          </w:p>
        </w:tc>
        <w:tc>
          <w:tcPr>
            <w:tcW w:w="4500" w:type="dxa"/>
            <w:gridSpan w:val="5"/>
            <w:shd w:val="clear" w:color="auto" w:fill="0F243E"/>
            <w:vAlign w:val="center"/>
          </w:tcPr>
          <w:p w14:paraId="38F932F2" w14:textId="77777777" w:rsidR="00060DD6" w:rsidRPr="00271C84" w:rsidRDefault="00060DD6" w:rsidP="008C39AD">
            <w:pPr>
              <w:tabs>
                <w:tab w:val="left" w:pos="360"/>
              </w:tabs>
              <w:rPr>
                <w:szCs w:val="20"/>
                <w:lang w:val="en-US"/>
              </w:rPr>
            </w:pPr>
            <w:r w:rsidRPr="00271C84">
              <w:rPr>
                <w:b/>
                <w:szCs w:val="20"/>
                <w:lang w:val="en-US"/>
              </w:rPr>
              <w:t>QUESTION 5: Based on the identified risks and risk categorization, what requirements of the SES are relevant?</w:t>
            </w:r>
          </w:p>
        </w:tc>
        <w:tc>
          <w:tcPr>
            <w:tcW w:w="4850" w:type="dxa"/>
            <w:shd w:val="clear" w:color="auto" w:fill="0F243E"/>
            <w:vAlign w:val="center"/>
          </w:tcPr>
          <w:p w14:paraId="4B244F18" w14:textId="77777777" w:rsidR="00060DD6" w:rsidRPr="00271C84" w:rsidRDefault="00060DD6" w:rsidP="008C39AD">
            <w:pPr>
              <w:tabs>
                <w:tab w:val="left" w:pos="360"/>
              </w:tabs>
              <w:jc w:val="center"/>
              <w:rPr>
                <w:b/>
                <w:szCs w:val="20"/>
                <w:lang w:val="en-US"/>
              </w:rPr>
            </w:pPr>
          </w:p>
        </w:tc>
      </w:tr>
      <w:tr w:rsidR="00060DD6" w:rsidRPr="00271C84" w14:paraId="0FF7BB84" w14:textId="77777777" w:rsidTr="00BD1C8F">
        <w:trPr>
          <w:trHeight w:val="296"/>
        </w:trPr>
        <w:tc>
          <w:tcPr>
            <w:tcW w:w="3633" w:type="dxa"/>
            <w:vMerge/>
            <w:shd w:val="clear" w:color="auto" w:fill="FFFFFF"/>
          </w:tcPr>
          <w:p w14:paraId="233DE9B2" w14:textId="77777777" w:rsidR="00060DD6" w:rsidRPr="00271C84" w:rsidRDefault="00060DD6" w:rsidP="008C39AD">
            <w:pPr>
              <w:rPr>
                <w:sz w:val="18"/>
                <w:szCs w:val="18"/>
                <w:u w:val="single"/>
                <w:lang w:val="en-US"/>
              </w:rPr>
            </w:pPr>
          </w:p>
        </w:tc>
        <w:tc>
          <w:tcPr>
            <w:tcW w:w="4500" w:type="dxa"/>
            <w:gridSpan w:val="5"/>
          </w:tcPr>
          <w:p w14:paraId="193B1E3E" w14:textId="77777777" w:rsidR="00060DD6" w:rsidRPr="00271C84" w:rsidRDefault="00060DD6" w:rsidP="008C39AD">
            <w:pPr>
              <w:tabs>
                <w:tab w:val="left" w:pos="360"/>
              </w:tabs>
              <w:jc w:val="center"/>
              <w:rPr>
                <w:rFonts w:ascii="Menlo Bold" w:hAnsi="Menlo Bold" w:cs="Menlo Bold"/>
                <w:b/>
                <w:szCs w:val="20"/>
                <w:lang w:val="en-US"/>
              </w:rPr>
            </w:pPr>
            <w:r w:rsidRPr="00271C84">
              <w:rPr>
                <w:sz w:val="18"/>
                <w:szCs w:val="18"/>
                <w:lang w:val="en-US"/>
              </w:rPr>
              <w:t>Check all that apply</w:t>
            </w:r>
          </w:p>
        </w:tc>
        <w:tc>
          <w:tcPr>
            <w:tcW w:w="4850" w:type="dxa"/>
          </w:tcPr>
          <w:p w14:paraId="0C03FC6E" w14:textId="77777777" w:rsidR="00060DD6" w:rsidRPr="00271C84" w:rsidRDefault="00060DD6" w:rsidP="008C39AD">
            <w:pPr>
              <w:tabs>
                <w:tab w:val="left" w:pos="360"/>
              </w:tabs>
              <w:jc w:val="center"/>
              <w:rPr>
                <w:b/>
                <w:sz w:val="18"/>
                <w:szCs w:val="18"/>
                <w:lang w:val="en-US"/>
              </w:rPr>
            </w:pPr>
            <w:r w:rsidRPr="00271C84">
              <w:rPr>
                <w:b/>
                <w:sz w:val="18"/>
                <w:szCs w:val="18"/>
                <w:lang w:val="en-US"/>
              </w:rPr>
              <w:t>Comments</w:t>
            </w:r>
          </w:p>
        </w:tc>
      </w:tr>
      <w:tr w:rsidR="00060DD6" w:rsidRPr="00271C84" w14:paraId="31E0FE9A" w14:textId="77777777" w:rsidTr="00BD1C8F">
        <w:tc>
          <w:tcPr>
            <w:tcW w:w="3633" w:type="dxa"/>
            <w:vMerge/>
            <w:shd w:val="clear" w:color="auto" w:fill="FFFFFF"/>
          </w:tcPr>
          <w:p w14:paraId="2DE1693B" w14:textId="77777777" w:rsidR="00060DD6" w:rsidRPr="00271C84" w:rsidRDefault="00060DD6" w:rsidP="008C39AD">
            <w:pPr>
              <w:tabs>
                <w:tab w:val="left" w:pos="270"/>
              </w:tabs>
              <w:ind w:left="270" w:hanging="270"/>
              <w:rPr>
                <w:sz w:val="18"/>
                <w:szCs w:val="18"/>
                <w:lang w:val="en-US"/>
              </w:rPr>
            </w:pPr>
          </w:p>
        </w:tc>
        <w:tc>
          <w:tcPr>
            <w:tcW w:w="3960" w:type="dxa"/>
            <w:gridSpan w:val="3"/>
          </w:tcPr>
          <w:p w14:paraId="3B8ED1B4"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Principle 1: Human Rights</w:t>
            </w:r>
          </w:p>
        </w:tc>
        <w:tc>
          <w:tcPr>
            <w:tcW w:w="540" w:type="dxa"/>
            <w:gridSpan w:val="2"/>
            <w:vAlign w:val="center"/>
          </w:tcPr>
          <w:p w14:paraId="710FB4FD"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029F3C82" w14:textId="77777777" w:rsidR="00060DD6" w:rsidRPr="00271C84" w:rsidRDefault="00060DD6" w:rsidP="008C39AD">
            <w:pPr>
              <w:tabs>
                <w:tab w:val="left" w:pos="360"/>
              </w:tabs>
              <w:rPr>
                <w:sz w:val="18"/>
                <w:szCs w:val="18"/>
                <w:lang w:val="en-US"/>
              </w:rPr>
            </w:pPr>
          </w:p>
        </w:tc>
      </w:tr>
      <w:tr w:rsidR="00060DD6" w:rsidRPr="00271C84" w14:paraId="06620309" w14:textId="77777777" w:rsidTr="00BD1C8F">
        <w:tc>
          <w:tcPr>
            <w:tcW w:w="3633" w:type="dxa"/>
            <w:vMerge/>
            <w:shd w:val="clear" w:color="auto" w:fill="FFFFFF"/>
          </w:tcPr>
          <w:p w14:paraId="1F941658" w14:textId="77777777" w:rsidR="00060DD6" w:rsidRPr="00271C84" w:rsidRDefault="00060DD6" w:rsidP="008C39AD">
            <w:pPr>
              <w:tabs>
                <w:tab w:val="left" w:pos="270"/>
              </w:tabs>
              <w:ind w:left="270" w:hanging="270"/>
              <w:rPr>
                <w:sz w:val="18"/>
                <w:szCs w:val="18"/>
                <w:lang w:val="en-US"/>
              </w:rPr>
            </w:pPr>
          </w:p>
        </w:tc>
        <w:tc>
          <w:tcPr>
            <w:tcW w:w="3960" w:type="dxa"/>
            <w:gridSpan w:val="3"/>
          </w:tcPr>
          <w:p w14:paraId="0F29E186"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Principle 2: Gender Equality and Women’s Empowerment</w:t>
            </w:r>
          </w:p>
        </w:tc>
        <w:tc>
          <w:tcPr>
            <w:tcW w:w="540" w:type="dxa"/>
            <w:gridSpan w:val="2"/>
            <w:vAlign w:val="center"/>
          </w:tcPr>
          <w:p w14:paraId="54BD83F5"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057C2347" w14:textId="77777777" w:rsidR="00060DD6" w:rsidRPr="00271C84" w:rsidRDefault="00060DD6" w:rsidP="008C39AD">
            <w:pPr>
              <w:tabs>
                <w:tab w:val="left" w:pos="360"/>
              </w:tabs>
              <w:rPr>
                <w:sz w:val="18"/>
                <w:szCs w:val="18"/>
                <w:lang w:val="en-US"/>
              </w:rPr>
            </w:pPr>
          </w:p>
        </w:tc>
      </w:tr>
      <w:tr w:rsidR="00060DD6" w:rsidRPr="00271C84" w14:paraId="02DF0CD0" w14:textId="77777777" w:rsidTr="00BD1C8F">
        <w:tc>
          <w:tcPr>
            <w:tcW w:w="3633" w:type="dxa"/>
            <w:vMerge/>
            <w:shd w:val="clear" w:color="auto" w:fill="FFFFFF"/>
          </w:tcPr>
          <w:p w14:paraId="791B1222" w14:textId="77777777" w:rsidR="00060DD6" w:rsidRPr="00271C84" w:rsidRDefault="00060DD6" w:rsidP="008C39AD">
            <w:pPr>
              <w:tabs>
                <w:tab w:val="left" w:pos="270"/>
              </w:tabs>
              <w:ind w:left="270" w:hanging="270"/>
              <w:rPr>
                <w:sz w:val="18"/>
                <w:szCs w:val="18"/>
                <w:lang w:val="en-US"/>
              </w:rPr>
            </w:pPr>
          </w:p>
        </w:tc>
        <w:tc>
          <w:tcPr>
            <w:tcW w:w="3960" w:type="dxa"/>
            <w:gridSpan w:val="3"/>
          </w:tcPr>
          <w:p w14:paraId="1E93A674"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1.</w:t>
            </w:r>
            <w:r w:rsidRPr="00271C84">
              <w:rPr>
                <w:b/>
                <w:i/>
                <w:sz w:val="18"/>
                <w:szCs w:val="18"/>
                <w:lang w:val="en-US"/>
              </w:rPr>
              <w:tab/>
              <w:t>Biodiversity Conservation and Natural Resource Management</w:t>
            </w:r>
          </w:p>
        </w:tc>
        <w:tc>
          <w:tcPr>
            <w:tcW w:w="540" w:type="dxa"/>
            <w:gridSpan w:val="2"/>
            <w:vAlign w:val="center"/>
          </w:tcPr>
          <w:p w14:paraId="21656C9C"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4B04668D" w14:textId="77777777" w:rsidR="00060DD6" w:rsidRPr="00271C84" w:rsidRDefault="00060DD6" w:rsidP="008C39AD">
            <w:pPr>
              <w:tabs>
                <w:tab w:val="left" w:pos="360"/>
              </w:tabs>
              <w:rPr>
                <w:sz w:val="18"/>
                <w:szCs w:val="18"/>
                <w:lang w:val="en-US"/>
              </w:rPr>
            </w:pPr>
          </w:p>
        </w:tc>
      </w:tr>
      <w:tr w:rsidR="00060DD6" w:rsidRPr="00271C84" w14:paraId="6BC92692" w14:textId="77777777" w:rsidTr="00BD1C8F">
        <w:tc>
          <w:tcPr>
            <w:tcW w:w="3633" w:type="dxa"/>
            <w:vMerge/>
            <w:shd w:val="clear" w:color="auto" w:fill="FFFFFF"/>
          </w:tcPr>
          <w:p w14:paraId="41FB3605" w14:textId="77777777" w:rsidR="00060DD6" w:rsidRPr="00271C84" w:rsidRDefault="00060DD6" w:rsidP="008C39AD">
            <w:pPr>
              <w:tabs>
                <w:tab w:val="left" w:pos="270"/>
              </w:tabs>
              <w:ind w:left="270" w:hanging="270"/>
              <w:rPr>
                <w:sz w:val="18"/>
                <w:szCs w:val="18"/>
                <w:lang w:val="en-US"/>
              </w:rPr>
            </w:pPr>
          </w:p>
        </w:tc>
        <w:tc>
          <w:tcPr>
            <w:tcW w:w="3960" w:type="dxa"/>
            <w:gridSpan w:val="3"/>
          </w:tcPr>
          <w:p w14:paraId="5D5428F8"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2.</w:t>
            </w:r>
            <w:r w:rsidRPr="00271C84">
              <w:rPr>
                <w:b/>
                <w:i/>
                <w:sz w:val="18"/>
                <w:szCs w:val="18"/>
                <w:lang w:val="en-US"/>
              </w:rPr>
              <w:tab/>
              <w:t>Climate Change Mitigation and Adaptation</w:t>
            </w:r>
          </w:p>
        </w:tc>
        <w:tc>
          <w:tcPr>
            <w:tcW w:w="540" w:type="dxa"/>
            <w:gridSpan w:val="2"/>
            <w:vAlign w:val="center"/>
          </w:tcPr>
          <w:p w14:paraId="00B4AA0F"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2DECAD82" w14:textId="77777777" w:rsidR="00060DD6" w:rsidRPr="00271C84" w:rsidRDefault="00060DD6" w:rsidP="008C39AD">
            <w:pPr>
              <w:tabs>
                <w:tab w:val="left" w:pos="360"/>
              </w:tabs>
              <w:rPr>
                <w:sz w:val="18"/>
                <w:szCs w:val="18"/>
                <w:lang w:val="en-US"/>
              </w:rPr>
            </w:pPr>
          </w:p>
        </w:tc>
      </w:tr>
      <w:tr w:rsidR="00060DD6" w:rsidRPr="00271C84" w14:paraId="78233F57" w14:textId="77777777" w:rsidTr="00BD1C8F">
        <w:tc>
          <w:tcPr>
            <w:tcW w:w="3633" w:type="dxa"/>
            <w:vMerge/>
            <w:shd w:val="clear" w:color="auto" w:fill="FFFFFF"/>
          </w:tcPr>
          <w:p w14:paraId="1ED9AC49" w14:textId="77777777" w:rsidR="00060DD6" w:rsidRPr="00271C84" w:rsidRDefault="00060DD6" w:rsidP="008C39AD">
            <w:pPr>
              <w:tabs>
                <w:tab w:val="left" w:pos="270"/>
              </w:tabs>
              <w:ind w:left="270" w:hanging="270"/>
              <w:rPr>
                <w:sz w:val="18"/>
                <w:szCs w:val="18"/>
                <w:lang w:val="en-US"/>
              </w:rPr>
            </w:pPr>
          </w:p>
        </w:tc>
        <w:tc>
          <w:tcPr>
            <w:tcW w:w="3960" w:type="dxa"/>
            <w:gridSpan w:val="3"/>
          </w:tcPr>
          <w:p w14:paraId="1FB32458"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3.</w:t>
            </w:r>
            <w:r w:rsidRPr="00271C84">
              <w:rPr>
                <w:b/>
                <w:i/>
                <w:sz w:val="18"/>
                <w:szCs w:val="18"/>
                <w:lang w:val="en-US"/>
              </w:rPr>
              <w:tab/>
              <w:t>Community Health, Safety and Working Conditions</w:t>
            </w:r>
          </w:p>
        </w:tc>
        <w:tc>
          <w:tcPr>
            <w:tcW w:w="540" w:type="dxa"/>
            <w:gridSpan w:val="2"/>
            <w:vAlign w:val="center"/>
          </w:tcPr>
          <w:p w14:paraId="368603CF" w14:textId="77777777" w:rsidR="00060DD6" w:rsidRPr="00271C84" w:rsidRDefault="00660E65"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4E4CECBF" w14:textId="77777777" w:rsidR="00060DD6" w:rsidRPr="00271C84" w:rsidRDefault="00060DD6" w:rsidP="008C39AD">
            <w:pPr>
              <w:tabs>
                <w:tab w:val="left" w:pos="360"/>
              </w:tabs>
              <w:rPr>
                <w:sz w:val="18"/>
                <w:szCs w:val="18"/>
                <w:lang w:val="en-US"/>
              </w:rPr>
            </w:pPr>
          </w:p>
        </w:tc>
      </w:tr>
      <w:tr w:rsidR="00060DD6" w:rsidRPr="00271C84" w14:paraId="77F6D629" w14:textId="77777777" w:rsidTr="00BD1C8F">
        <w:tc>
          <w:tcPr>
            <w:tcW w:w="3633" w:type="dxa"/>
            <w:vMerge/>
            <w:shd w:val="clear" w:color="auto" w:fill="FFFFFF"/>
          </w:tcPr>
          <w:p w14:paraId="7B41D248" w14:textId="77777777" w:rsidR="00060DD6" w:rsidRPr="00271C84" w:rsidRDefault="00060DD6" w:rsidP="008C39AD">
            <w:pPr>
              <w:tabs>
                <w:tab w:val="left" w:pos="270"/>
              </w:tabs>
              <w:ind w:left="270" w:hanging="270"/>
              <w:rPr>
                <w:sz w:val="18"/>
                <w:szCs w:val="18"/>
                <w:lang w:val="en-US"/>
              </w:rPr>
            </w:pPr>
          </w:p>
        </w:tc>
        <w:tc>
          <w:tcPr>
            <w:tcW w:w="3960" w:type="dxa"/>
            <w:gridSpan w:val="3"/>
          </w:tcPr>
          <w:p w14:paraId="272D00BB"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4.</w:t>
            </w:r>
            <w:r w:rsidRPr="00271C84">
              <w:rPr>
                <w:b/>
                <w:i/>
                <w:sz w:val="18"/>
                <w:szCs w:val="18"/>
                <w:lang w:val="en-US"/>
              </w:rPr>
              <w:tab/>
              <w:t>Cultural Heritage</w:t>
            </w:r>
          </w:p>
        </w:tc>
        <w:tc>
          <w:tcPr>
            <w:tcW w:w="540" w:type="dxa"/>
            <w:gridSpan w:val="2"/>
            <w:vAlign w:val="center"/>
          </w:tcPr>
          <w:p w14:paraId="0481C10E"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00D7F5A1" w14:textId="77777777" w:rsidR="00060DD6" w:rsidRPr="00271C84" w:rsidRDefault="00060DD6" w:rsidP="008C39AD">
            <w:pPr>
              <w:tabs>
                <w:tab w:val="left" w:pos="360"/>
              </w:tabs>
              <w:rPr>
                <w:sz w:val="18"/>
                <w:szCs w:val="18"/>
                <w:lang w:val="en-US"/>
              </w:rPr>
            </w:pPr>
          </w:p>
        </w:tc>
      </w:tr>
      <w:tr w:rsidR="00060DD6" w:rsidRPr="00271C84" w14:paraId="2A72EF67" w14:textId="77777777" w:rsidTr="00BD1C8F">
        <w:tc>
          <w:tcPr>
            <w:tcW w:w="3633" w:type="dxa"/>
            <w:vMerge/>
            <w:shd w:val="clear" w:color="auto" w:fill="FFFFFF"/>
          </w:tcPr>
          <w:p w14:paraId="5382D755" w14:textId="77777777" w:rsidR="00060DD6" w:rsidRPr="00271C84" w:rsidRDefault="00060DD6" w:rsidP="008C39AD">
            <w:pPr>
              <w:tabs>
                <w:tab w:val="left" w:pos="270"/>
              </w:tabs>
              <w:ind w:left="270" w:hanging="270"/>
              <w:rPr>
                <w:sz w:val="18"/>
                <w:szCs w:val="18"/>
                <w:lang w:val="en-US"/>
              </w:rPr>
            </w:pPr>
          </w:p>
        </w:tc>
        <w:tc>
          <w:tcPr>
            <w:tcW w:w="3960" w:type="dxa"/>
            <w:gridSpan w:val="3"/>
          </w:tcPr>
          <w:p w14:paraId="5D8BC798"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5.</w:t>
            </w:r>
            <w:r w:rsidRPr="00271C84">
              <w:rPr>
                <w:b/>
                <w:i/>
                <w:sz w:val="18"/>
                <w:szCs w:val="18"/>
                <w:lang w:val="en-US"/>
              </w:rPr>
              <w:tab/>
              <w:t>Displacement and Resettlement</w:t>
            </w:r>
          </w:p>
        </w:tc>
        <w:tc>
          <w:tcPr>
            <w:tcW w:w="540" w:type="dxa"/>
            <w:gridSpan w:val="2"/>
            <w:vAlign w:val="center"/>
          </w:tcPr>
          <w:p w14:paraId="56750BC0"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6350B66A" w14:textId="77777777" w:rsidR="00060DD6" w:rsidRPr="00271C84" w:rsidRDefault="00060DD6" w:rsidP="008C39AD">
            <w:pPr>
              <w:tabs>
                <w:tab w:val="left" w:pos="360"/>
              </w:tabs>
              <w:rPr>
                <w:sz w:val="18"/>
                <w:szCs w:val="18"/>
                <w:lang w:val="en-US"/>
              </w:rPr>
            </w:pPr>
          </w:p>
        </w:tc>
      </w:tr>
      <w:tr w:rsidR="00060DD6" w:rsidRPr="00271C84" w14:paraId="7BC6E61B" w14:textId="77777777" w:rsidTr="00BD1C8F">
        <w:tc>
          <w:tcPr>
            <w:tcW w:w="3633" w:type="dxa"/>
            <w:vMerge/>
            <w:shd w:val="clear" w:color="auto" w:fill="FFFFFF"/>
          </w:tcPr>
          <w:p w14:paraId="165715AB" w14:textId="77777777" w:rsidR="00060DD6" w:rsidRPr="00271C84" w:rsidRDefault="00060DD6" w:rsidP="008C39AD">
            <w:pPr>
              <w:tabs>
                <w:tab w:val="left" w:pos="270"/>
              </w:tabs>
              <w:ind w:left="270" w:hanging="270"/>
              <w:rPr>
                <w:sz w:val="18"/>
                <w:szCs w:val="18"/>
                <w:lang w:val="en-US"/>
              </w:rPr>
            </w:pPr>
          </w:p>
        </w:tc>
        <w:tc>
          <w:tcPr>
            <w:tcW w:w="3960" w:type="dxa"/>
            <w:gridSpan w:val="3"/>
          </w:tcPr>
          <w:p w14:paraId="25E6ED08"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6.</w:t>
            </w:r>
            <w:r w:rsidRPr="00271C84">
              <w:rPr>
                <w:b/>
                <w:i/>
                <w:sz w:val="18"/>
                <w:szCs w:val="18"/>
                <w:lang w:val="en-US"/>
              </w:rPr>
              <w:tab/>
              <w:t>Indigenous Peoples</w:t>
            </w:r>
          </w:p>
        </w:tc>
        <w:tc>
          <w:tcPr>
            <w:tcW w:w="540" w:type="dxa"/>
            <w:gridSpan w:val="2"/>
            <w:vAlign w:val="center"/>
          </w:tcPr>
          <w:p w14:paraId="27201051" w14:textId="77777777" w:rsidR="00060DD6" w:rsidRPr="00271C84" w:rsidRDefault="00660E65"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141EC70C" w14:textId="77777777" w:rsidR="00060DD6" w:rsidRPr="00271C84" w:rsidRDefault="00060DD6" w:rsidP="008C39AD">
            <w:pPr>
              <w:tabs>
                <w:tab w:val="left" w:pos="360"/>
              </w:tabs>
              <w:rPr>
                <w:sz w:val="18"/>
                <w:szCs w:val="18"/>
                <w:lang w:val="en-US"/>
              </w:rPr>
            </w:pPr>
          </w:p>
        </w:tc>
      </w:tr>
      <w:tr w:rsidR="00060DD6" w:rsidRPr="00271C84" w14:paraId="1CCEA78D" w14:textId="77777777" w:rsidTr="00BD1C8F">
        <w:tc>
          <w:tcPr>
            <w:tcW w:w="3633" w:type="dxa"/>
            <w:vMerge/>
            <w:shd w:val="clear" w:color="auto" w:fill="FFFFFF"/>
          </w:tcPr>
          <w:p w14:paraId="18769658" w14:textId="77777777" w:rsidR="00060DD6" w:rsidRPr="00271C84" w:rsidRDefault="00060DD6" w:rsidP="008C39AD">
            <w:pPr>
              <w:tabs>
                <w:tab w:val="left" w:pos="270"/>
              </w:tabs>
              <w:ind w:left="270" w:hanging="270"/>
              <w:rPr>
                <w:sz w:val="18"/>
                <w:szCs w:val="18"/>
                <w:lang w:val="en-US"/>
              </w:rPr>
            </w:pPr>
          </w:p>
        </w:tc>
        <w:tc>
          <w:tcPr>
            <w:tcW w:w="3960" w:type="dxa"/>
            <w:gridSpan w:val="3"/>
          </w:tcPr>
          <w:p w14:paraId="18725D40" w14:textId="77777777" w:rsidR="00060DD6" w:rsidRPr="00271C84" w:rsidRDefault="00060DD6" w:rsidP="008C39AD">
            <w:pPr>
              <w:tabs>
                <w:tab w:val="left" w:pos="270"/>
              </w:tabs>
              <w:ind w:left="270" w:hanging="270"/>
              <w:rPr>
                <w:b/>
                <w:i/>
                <w:sz w:val="18"/>
                <w:szCs w:val="18"/>
                <w:lang w:val="en-US"/>
              </w:rPr>
            </w:pPr>
            <w:r w:rsidRPr="00271C84">
              <w:rPr>
                <w:b/>
                <w:i/>
                <w:sz w:val="18"/>
                <w:szCs w:val="18"/>
                <w:lang w:val="en-US"/>
              </w:rPr>
              <w:t>7.</w:t>
            </w:r>
            <w:r w:rsidRPr="00271C84">
              <w:rPr>
                <w:b/>
                <w:i/>
                <w:sz w:val="18"/>
                <w:szCs w:val="18"/>
                <w:lang w:val="en-US"/>
              </w:rPr>
              <w:tab/>
              <w:t>Pollution Prevention and Resource Efficiency</w:t>
            </w:r>
          </w:p>
        </w:tc>
        <w:tc>
          <w:tcPr>
            <w:tcW w:w="540" w:type="dxa"/>
            <w:gridSpan w:val="2"/>
            <w:vAlign w:val="center"/>
          </w:tcPr>
          <w:p w14:paraId="76702B53" w14:textId="77777777" w:rsidR="00060DD6" w:rsidRPr="00271C84" w:rsidRDefault="00060DD6" w:rsidP="008C39AD">
            <w:pPr>
              <w:tabs>
                <w:tab w:val="left" w:pos="360"/>
              </w:tabs>
              <w:rPr>
                <w:sz w:val="18"/>
                <w:szCs w:val="18"/>
                <w:lang w:val="en-US"/>
              </w:rPr>
            </w:pPr>
            <w:r w:rsidRPr="00271C84">
              <w:rPr>
                <w:rFonts w:ascii="Segoe UI Symbol" w:hAnsi="Segoe UI Symbol" w:cs="Segoe UI Symbol"/>
                <w:b/>
                <w:szCs w:val="20"/>
                <w:lang w:val="en-US"/>
              </w:rPr>
              <w:t>☐</w:t>
            </w:r>
          </w:p>
        </w:tc>
        <w:tc>
          <w:tcPr>
            <w:tcW w:w="4850" w:type="dxa"/>
          </w:tcPr>
          <w:p w14:paraId="483B0F81" w14:textId="77777777" w:rsidR="00060DD6" w:rsidRPr="00271C84" w:rsidRDefault="00060DD6" w:rsidP="008C39AD">
            <w:pPr>
              <w:tabs>
                <w:tab w:val="left" w:pos="360"/>
              </w:tabs>
              <w:rPr>
                <w:sz w:val="18"/>
                <w:szCs w:val="18"/>
                <w:lang w:val="en-US"/>
              </w:rPr>
            </w:pPr>
          </w:p>
        </w:tc>
      </w:tr>
    </w:tbl>
    <w:p w14:paraId="3EFE7DFA" w14:textId="77777777" w:rsidR="00060DD6" w:rsidRPr="00271C84" w:rsidRDefault="00060DD6" w:rsidP="00060DD6">
      <w:pPr>
        <w:tabs>
          <w:tab w:val="left" w:pos="360"/>
        </w:tabs>
        <w:rPr>
          <w:b/>
          <w:i/>
          <w:sz w:val="18"/>
          <w:szCs w:val="18"/>
          <w:lang w:val="en-US"/>
        </w:rPr>
      </w:pPr>
    </w:p>
    <w:p w14:paraId="4433AAAC" w14:textId="77777777" w:rsidR="00060DD6" w:rsidRPr="00271C84" w:rsidRDefault="00060DD6" w:rsidP="00060DD6">
      <w:pPr>
        <w:spacing w:before="200"/>
        <w:ind w:left="360"/>
        <w:rPr>
          <w:b/>
          <w:color w:val="4F81BD"/>
          <w:sz w:val="24"/>
          <w:lang w:val="en-US"/>
        </w:rPr>
      </w:pPr>
      <w:r w:rsidRPr="00271C84">
        <w:rPr>
          <w:b/>
          <w:color w:val="4F81BD"/>
          <w:sz w:val="24"/>
          <w:lang w:val="en-US"/>
        </w:rPr>
        <w:t xml:space="preserve">Final Sign Off </w:t>
      </w:r>
    </w:p>
    <w:p w14:paraId="0D2773EF" w14:textId="77777777" w:rsidR="00060DD6" w:rsidRPr="00271C84" w:rsidRDefault="00060DD6" w:rsidP="00060DD6">
      <w:pPr>
        <w:tabs>
          <w:tab w:val="left" w:pos="360"/>
          <w:tab w:val="left" w:pos="4320"/>
        </w:tabs>
        <w:rPr>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5"/>
        <w:gridCol w:w="1350"/>
        <w:gridCol w:w="8725"/>
      </w:tblGrid>
      <w:tr w:rsidR="00060DD6" w:rsidRPr="00271C84" w14:paraId="0790AD41" w14:textId="77777777" w:rsidTr="008C39AD">
        <w:tc>
          <w:tcPr>
            <w:tcW w:w="2875" w:type="dxa"/>
            <w:shd w:val="clear" w:color="auto" w:fill="C6D9F1"/>
          </w:tcPr>
          <w:p w14:paraId="3D975D6F" w14:textId="77777777" w:rsidR="00060DD6" w:rsidRPr="00271C84" w:rsidRDefault="00060DD6" w:rsidP="008C39AD">
            <w:pPr>
              <w:tabs>
                <w:tab w:val="left" w:pos="360"/>
                <w:tab w:val="left" w:pos="4320"/>
              </w:tabs>
              <w:rPr>
                <w:b/>
                <w:i/>
                <w:sz w:val="18"/>
                <w:szCs w:val="18"/>
                <w:lang w:val="en-US"/>
              </w:rPr>
            </w:pPr>
            <w:r w:rsidRPr="00271C84">
              <w:rPr>
                <w:b/>
                <w:i/>
                <w:sz w:val="18"/>
                <w:szCs w:val="18"/>
                <w:lang w:val="en-US"/>
              </w:rPr>
              <w:t>Signature</w:t>
            </w:r>
          </w:p>
        </w:tc>
        <w:tc>
          <w:tcPr>
            <w:tcW w:w="1350" w:type="dxa"/>
            <w:shd w:val="clear" w:color="auto" w:fill="C6D9F1"/>
          </w:tcPr>
          <w:p w14:paraId="72E83B58" w14:textId="77777777" w:rsidR="00060DD6" w:rsidRPr="00271C84" w:rsidRDefault="00060DD6" w:rsidP="008C39AD">
            <w:pPr>
              <w:tabs>
                <w:tab w:val="left" w:pos="360"/>
                <w:tab w:val="left" w:pos="4320"/>
              </w:tabs>
              <w:rPr>
                <w:b/>
                <w:i/>
                <w:sz w:val="18"/>
                <w:szCs w:val="18"/>
                <w:lang w:val="en-US"/>
              </w:rPr>
            </w:pPr>
            <w:r w:rsidRPr="00271C84">
              <w:rPr>
                <w:b/>
                <w:i/>
                <w:sz w:val="18"/>
                <w:szCs w:val="18"/>
                <w:lang w:val="en-US"/>
              </w:rPr>
              <w:t>Date</w:t>
            </w:r>
          </w:p>
        </w:tc>
        <w:tc>
          <w:tcPr>
            <w:tcW w:w="8725" w:type="dxa"/>
            <w:shd w:val="clear" w:color="auto" w:fill="C6D9F1"/>
          </w:tcPr>
          <w:p w14:paraId="52399EDF" w14:textId="77777777" w:rsidR="00060DD6" w:rsidRPr="00271C84" w:rsidRDefault="00060DD6" w:rsidP="008C39AD">
            <w:pPr>
              <w:tabs>
                <w:tab w:val="left" w:pos="360"/>
                <w:tab w:val="left" w:pos="4320"/>
              </w:tabs>
              <w:rPr>
                <w:b/>
                <w:i/>
                <w:sz w:val="18"/>
                <w:szCs w:val="18"/>
                <w:lang w:val="en-US"/>
              </w:rPr>
            </w:pPr>
            <w:r w:rsidRPr="00271C84">
              <w:rPr>
                <w:b/>
                <w:i/>
                <w:sz w:val="18"/>
                <w:szCs w:val="18"/>
                <w:lang w:val="en-US"/>
              </w:rPr>
              <w:t>Description</w:t>
            </w:r>
          </w:p>
        </w:tc>
      </w:tr>
      <w:tr w:rsidR="00060DD6" w:rsidRPr="00271C84" w14:paraId="0E886C7C" w14:textId="77777777" w:rsidTr="00BD1C8F">
        <w:trPr>
          <w:trHeight w:val="503"/>
        </w:trPr>
        <w:tc>
          <w:tcPr>
            <w:tcW w:w="2875" w:type="dxa"/>
          </w:tcPr>
          <w:p w14:paraId="54533ABA" w14:textId="77777777" w:rsidR="00060DD6" w:rsidRPr="00271C84" w:rsidRDefault="00060DD6" w:rsidP="008C39AD">
            <w:pPr>
              <w:tabs>
                <w:tab w:val="left" w:pos="360"/>
                <w:tab w:val="left" w:pos="4320"/>
              </w:tabs>
              <w:rPr>
                <w:sz w:val="18"/>
                <w:szCs w:val="18"/>
                <w:lang w:val="en-US"/>
              </w:rPr>
            </w:pPr>
            <w:r w:rsidRPr="00271C84">
              <w:rPr>
                <w:sz w:val="18"/>
                <w:szCs w:val="18"/>
                <w:lang w:val="en-US"/>
              </w:rPr>
              <w:t>QA Assessor</w:t>
            </w:r>
          </w:p>
        </w:tc>
        <w:tc>
          <w:tcPr>
            <w:tcW w:w="1350" w:type="dxa"/>
          </w:tcPr>
          <w:p w14:paraId="1800E08B" w14:textId="77777777" w:rsidR="00060DD6" w:rsidRPr="00271C84" w:rsidRDefault="00060DD6" w:rsidP="008C39AD">
            <w:pPr>
              <w:tabs>
                <w:tab w:val="left" w:pos="360"/>
                <w:tab w:val="left" w:pos="4320"/>
              </w:tabs>
              <w:rPr>
                <w:sz w:val="18"/>
                <w:szCs w:val="18"/>
                <w:lang w:val="en-US"/>
              </w:rPr>
            </w:pPr>
          </w:p>
        </w:tc>
        <w:tc>
          <w:tcPr>
            <w:tcW w:w="8725" w:type="dxa"/>
          </w:tcPr>
          <w:p w14:paraId="74B2E858" w14:textId="77777777" w:rsidR="00060DD6" w:rsidRPr="00271C84" w:rsidRDefault="00060DD6" w:rsidP="008C39AD">
            <w:pPr>
              <w:pStyle w:val="SESPbodynumbered"/>
              <w:numPr>
                <w:ilvl w:val="0"/>
                <w:numId w:val="0"/>
              </w:numPr>
              <w:tabs>
                <w:tab w:val="left" w:pos="720"/>
              </w:tabs>
              <w:spacing w:before="0" w:after="0"/>
              <w:rPr>
                <w:rFonts w:ascii="Arial" w:hAnsi="Arial" w:cs="Arial"/>
                <w:sz w:val="18"/>
                <w:szCs w:val="18"/>
              </w:rPr>
            </w:pPr>
            <w:r w:rsidRPr="00271C84">
              <w:rPr>
                <w:rFonts w:ascii="Arial" w:hAnsi="Arial" w:cs="Arial"/>
                <w:sz w:val="18"/>
                <w:szCs w:val="18"/>
              </w:rPr>
              <w:t>UNDP staff member responsible for the Project, typically a UNDP Programme Officer. Final signature confirms they have “checked” to ensure that the SESP is adequately conducted.</w:t>
            </w:r>
          </w:p>
        </w:tc>
      </w:tr>
      <w:tr w:rsidR="00060DD6" w:rsidRPr="00271C84" w14:paraId="1AE13143" w14:textId="77777777" w:rsidTr="008C39AD">
        <w:tc>
          <w:tcPr>
            <w:tcW w:w="2875" w:type="dxa"/>
          </w:tcPr>
          <w:p w14:paraId="22B695E8" w14:textId="77777777" w:rsidR="00060DD6" w:rsidRPr="00271C84" w:rsidRDefault="00060DD6" w:rsidP="008C39AD">
            <w:pPr>
              <w:tabs>
                <w:tab w:val="left" w:pos="360"/>
                <w:tab w:val="left" w:pos="4320"/>
              </w:tabs>
              <w:rPr>
                <w:sz w:val="18"/>
                <w:szCs w:val="18"/>
                <w:lang w:val="en-US"/>
              </w:rPr>
            </w:pPr>
            <w:r w:rsidRPr="00271C84">
              <w:rPr>
                <w:sz w:val="18"/>
                <w:szCs w:val="18"/>
                <w:lang w:val="en-US"/>
              </w:rPr>
              <w:t>QA Approver</w:t>
            </w:r>
          </w:p>
        </w:tc>
        <w:tc>
          <w:tcPr>
            <w:tcW w:w="1350" w:type="dxa"/>
          </w:tcPr>
          <w:p w14:paraId="51A1BC59" w14:textId="77777777" w:rsidR="00060DD6" w:rsidRPr="00271C84" w:rsidRDefault="00060DD6" w:rsidP="008C39AD">
            <w:pPr>
              <w:tabs>
                <w:tab w:val="left" w:pos="360"/>
                <w:tab w:val="left" w:pos="4320"/>
              </w:tabs>
              <w:rPr>
                <w:sz w:val="18"/>
                <w:szCs w:val="18"/>
                <w:lang w:val="en-US"/>
              </w:rPr>
            </w:pPr>
          </w:p>
        </w:tc>
        <w:tc>
          <w:tcPr>
            <w:tcW w:w="8725" w:type="dxa"/>
          </w:tcPr>
          <w:p w14:paraId="44C37EB8" w14:textId="77777777" w:rsidR="00060DD6" w:rsidRPr="00271C84" w:rsidRDefault="00060DD6" w:rsidP="008C39AD">
            <w:pPr>
              <w:tabs>
                <w:tab w:val="left" w:pos="360"/>
                <w:tab w:val="left" w:pos="4320"/>
              </w:tabs>
              <w:rPr>
                <w:sz w:val="18"/>
                <w:szCs w:val="18"/>
                <w:lang w:val="en-US"/>
              </w:rPr>
            </w:pPr>
            <w:r w:rsidRPr="00271C84">
              <w:rPr>
                <w:sz w:val="18"/>
                <w:szCs w:val="18"/>
                <w:lang w:val="en-US"/>
              </w:rPr>
              <w:t>UNDP senior manager, typically the UNDP Deputy Country Director (DCD), Country Director (CD)</w:t>
            </w:r>
            <w:r w:rsidRPr="00271C84">
              <w:rPr>
                <w:b/>
                <w:sz w:val="18"/>
                <w:szCs w:val="18"/>
                <w:lang w:val="en-US"/>
              </w:rPr>
              <w:t xml:space="preserve">, </w:t>
            </w:r>
            <w:r w:rsidRPr="00271C84">
              <w:rPr>
                <w:sz w:val="18"/>
                <w:szCs w:val="18"/>
                <w:lang w:val="en-US"/>
              </w:rPr>
              <w:t>Deputy Resident Representative (DRR), or Resident Representative (RR). The QA Approver cannot also be the QA Assessor. Final signature confirms they have “cleared” the SESP prior to submittal to the PAC.</w:t>
            </w:r>
          </w:p>
        </w:tc>
      </w:tr>
      <w:tr w:rsidR="00060DD6" w:rsidRPr="00271C84" w14:paraId="45031C8F" w14:textId="77777777" w:rsidTr="008C39AD">
        <w:tc>
          <w:tcPr>
            <w:tcW w:w="2875" w:type="dxa"/>
          </w:tcPr>
          <w:p w14:paraId="4C2B97B4" w14:textId="77777777" w:rsidR="00060DD6" w:rsidRPr="00271C84" w:rsidRDefault="00060DD6" w:rsidP="008C39AD">
            <w:pPr>
              <w:tabs>
                <w:tab w:val="left" w:pos="360"/>
                <w:tab w:val="left" w:pos="4320"/>
              </w:tabs>
              <w:rPr>
                <w:sz w:val="18"/>
                <w:szCs w:val="18"/>
                <w:lang w:val="en-US"/>
              </w:rPr>
            </w:pPr>
            <w:r w:rsidRPr="00271C84">
              <w:rPr>
                <w:sz w:val="18"/>
                <w:szCs w:val="18"/>
                <w:lang w:val="en-US"/>
              </w:rPr>
              <w:t>PAC Chair</w:t>
            </w:r>
          </w:p>
        </w:tc>
        <w:tc>
          <w:tcPr>
            <w:tcW w:w="1350" w:type="dxa"/>
          </w:tcPr>
          <w:p w14:paraId="3F67AF5B" w14:textId="77777777" w:rsidR="00060DD6" w:rsidRPr="00271C84" w:rsidRDefault="00060DD6" w:rsidP="008C39AD">
            <w:pPr>
              <w:tabs>
                <w:tab w:val="left" w:pos="360"/>
                <w:tab w:val="left" w:pos="4320"/>
              </w:tabs>
              <w:rPr>
                <w:sz w:val="18"/>
                <w:szCs w:val="18"/>
                <w:lang w:val="en-US"/>
              </w:rPr>
            </w:pPr>
          </w:p>
        </w:tc>
        <w:tc>
          <w:tcPr>
            <w:tcW w:w="8725" w:type="dxa"/>
          </w:tcPr>
          <w:p w14:paraId="07BEFD2B" w14:textId="77777777" w:rsidR="00060DD6" w:rsidRPr="00271C84" w:rsidRDefault="00060DD6" w:rsidP="008C39AD">
            <w:pPr>
              <w:tabs>
                <w:tab w:val="left" w:pos="360"/>
                <w:tab w:val="left" w:pos="4320"/>
              </w:tabs>
              <w:rPr>
                <w:sz w:val="18"/>
                <w:szCs w:val="18"/>
                <w:lang w:val="en-US"/>
              </w:rPr>
            </w:pPr>
            <w:r w:rsidRPr="00271C84">
              <w:rPr>
                <w:sz w:val="18"/>
                <w:szCs w:val="18"/>
                <w:lang w:val="en-US"/>
              </w:rPr>
              <w:t xml:space="preserve">UNDP chair of the PAC.  In some cases PAC Chair may also be the QA Approver. Final signature confirms that the SESP was considered as part of the project appraisal and considered in recommendations of the PAC. </w:t>
            </w:r>
          </w:p>
        </w:tc>
      </w:tr>
    </w:tbl>
    <w:p w14:paraId="236B6DCC" w14:textId="77777777" w:rsidR="00060DD6" w:rsidRPr="00271C84" w:rsidRDefault="00060DD6" w:rsidP="00060DD6">
      <w:pPr>
        <w:rPr>
          <w:lang w:val="en-US"/>
        </w:rPr>
        <w:sectPr w:rsidR="00060DD6" w:rsidRPr="00271C84" w:rsidSect="008C39AD">
          <w:headerReference w:type="even" r:id="rId77"/>
          <w:headerReference w:type="default" r:id="rId78"/>
          <w:footerReference w:type="default" r:id="rId79"/>
          <w:headerReference w:type="first" r:id="rId80"/>
          <w:pgSz w:w="15840" w:h="12240" w:orient="landscape"/>
          <w:pgMar w:top="1440" w:right="1440" w:bottom="1440" w:left="1440" w:header="720" w:footer="720" w:gutter="0"/>
          <w:cols w:space="720"/>
          <w:titlePg/>
          <w:docGrid w:linePitch="360"/>
        </w:sectPr>
      </w:pPr>
    </w:p>
    <w:p w14:paraId="6B5FE866" w14:textId="77777777" w:rsidR="00060DD6" w:rsidRPr="00271C84" w:rsidRDefault="00060DD6" w:rsidP="00060DD6">
      <w:pPr>
        <w:pStyle w:val="Heading3"/>
        <w:rPr>
          <w:lang w:val="en-US"/>
        </w:rPr>
      </w:pPr>
      <w:bookmarkStart w:id="45" w:name="_Toc404528202"/>
      <w:bookmarkStart w:id="46" w:name="_Toc417406735"/>
      <w:bookmarkStart w:id="47" w:name="_Toc417713794"/>
      <w:r w:rsidRPr="00271C84">
        <w:rPr>
          <w:lang w:val="en-US"/>
        </w:rPr>
        <w:lastRenderedPageBreak/>
        <w:t>SESP Attachment 1. Social and Environmental Risk Screening Checklist</w:t>
      </w:r>
      <w:bookmarkEnd w:id="45"/>
      <w:bookmarkEnd w:id="46"/>
      <w:bookmarkEnd w:id="47"/>
    </w:p>
    <w:p w14:paraId="59638139" w14:textId="77777777" w:rsidR="00060DD6" w:rsidRPr="00271C84" w:rsidRDefault="00060DD6" w:rsidP="00060DD6">
      <w:pPr>
        <w:rPr>
          <w:lang w:val="en-US"/>
        </w:rPr>
      </w:pPr>
    </w:p>
    <w:p w14:paraId="59613E66" w14:textId="77777777" w:rsidR="00060DD6" w:rsidRPr="00271C84" w:rsidRDefault="00060DD6" w:rsidP="00060DD6">
      <w:pPr>
        <w:rPr>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933"/>
      </w:tblGrid>
      <w:tr w:rsidR="00060DD6" w:rsidRPr="00271C84" w14:paraId="1C27BAD3" w14:textId="77777777" w:rsidTr="001E64CF">
        <w:tc>
          <w:tcPr>
            <w:tcW w:w="8635" w:type="dxa"/>
            <w:shd w:val="clear" w:color="auto" w:fill="8DB3E2"/>
          </w:tcPr>
          <w:p w14:paraId="02A3AEF8" w14:textId="77777777" w:rsidR="00060DD6" w:rsidRPr="00271C84" w:rsidRDefault="00060DD6" w:rsidP="008C39AD">
            <w:pPr>
              <w:tabs>
                <w:tab w:val="left" w:pos="810"/>
              </w:tabs>
              <w:rPr>
                <w:u w:val="single"/>
                <w:lang w:val="en-US"/>
              </w:rPr>
            </w:pPr>
            <w:r w:rsidRPr="00271C84">
              <w:rPr>
                <w:b/>
                <w:lang w:val="en-US"/>
              </w:rPr>
              <w:t xml:space="preserve">Checklist Potential Social and Environmental </w:t>
            </w:r>
            <w:r w:rsidRPr="00271C84">
              <w:rPr>
                <w:b/>
                <w:u w:val="single"/>
                <w:lang w:val="en-US"/>
              </w:rPr>
              <w:t>Risks</w:t>
            </w:r>
          </w:p>
        </w:tc>
        <w:tc>
          <w:tcPr>
            <w:tcW w:w="933" w:type="dxa"/>
            <w:shd w:val="clear" w:color="auto" w:fill="8DB3E2"/>
          </w:tcPr>
          <w:p w14:paraId="5C7C0063" w14:textId="77777777" w:rsidR="00060DD6" w:rsidRPr="00271C84" w:rsidRDefault="00060DD6" w:rsidP="008C39AD">
            <w:pPr>
              <w:tabs>
                <w:tab w:val="left" w:pos="810"/>
              </w:tabs>
              <w:rPr>
                <w:lang w:val="en-US"/>
              </w:rPr>
            </w:pPr>
          </w:p>
        </w:tc>
      </w:tr>
      <w:tr w:rsidR="00060DD6" w:rsidRPr="00271C84" w14:paraId="1659A4DE" w14:textId="77777777" w:rsidTr="001E64CF">
        <w:tc>
          <w:tcPr>
            <w:tcW w:w="8635" w:type="dxa"/>
            <w:shd w:val="clear" w:color="auto" w:fill="DBE5F1"/>
          </w:tcPr>
          <w:p w14:paraId="3B36E780" w14:textId="77777777" w:rsidR="00060DD6" w:rsidRPr="00271C84" w:rsidRDefault="00060DD6" w:rsidP="008C39AD">
            <w:pPr>
              <w:tabs>
                <w:tab w:val="left" w:pos="810"/>
              </w:tabs>
              <w:spacing w:before="120" w:after="120"/>
              <w:rPr>
                <w:b/>
                <w:sz w:val="18"/>
                <w:szCs w:val="18"/>
                <w:lang w:val="en-US"/>
              </w:rPr>
            </w:pPr>
            <w:r w:rsidRPr="00271C84">
              <w:rPr>
                <w:b/>
                <w:sz w:val="18"/>
                <w:szCs w:val="18"/>
                <w:lang w:val="en-US"/>
              </w:rPr>
              <w:t>Principles 1: Human Rights</w:t>
            </w:r>
          </w:p>
        </w:tc>
        <w:tc>
          <w:tcPr>
            <w:tcW w:w="933" w:type="dxa"/>
            <w:shd w:val="clear" w:color="auto" w:fill="DBE5F1"/>
          </w:tcPr>
          <w:p w14:paraId="445BF1D7" w14:textId="77777777" w:rsidR="00060DD6" w:rsidRPr="00271C84" w:rsidRDefault="00060DD6" w:rsidP="008C39AD">
            <w:pPr>
              <w:tabs>
                <w:tab w:val="left" w:pos="810"/>
              </w:tabs>
              <w:jc w:val="center"/>
              <w:rPr>
                <w:b/>
                <w:sz w:val="18"/>
                <w:szCs w:val="18"/>
                <w:lang w:val="en-US"/>
              </w:rPr>
            </w:pPr>
            <w:r w:rsidRPr="00271C84">
              <w:rPr>
                <w:b/>
                <w:sz w:val="16"/>
                <w:szCs w:val="16"/>
                <w:lang w:val="en-US"/>
              </w:rPr>
              <w:t xml:space="preserve">Answer </w:t>
            </w:r>
            <w:r w:rsidRPr="00271C84">
              <w:rPr>
                <w:b/>
                <w:sz w:val="16"/>
                <w:szCs w:val="16"/>
                <w:lang w:val="en-US"/>
              </w:rPr>
              <w:br/>
              <w:t>(Yes/No)</w:t>
            </w:r>
          </w:p>
        </w:tc>
      </w:tr>
      <w:tr w:rsidR="00060DD6" w:rsidRPr="00271C84" w14:paraId="281D2659" w14:textId="77777777" w:rsidTr="001E64CF">
        <w:tc>
          <w:tcPr>
            <w:tcW w:w="8635" w:type="dxa"/>
          </w:tcPr>
          <w:p w14:paraId="0816915F"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w:t>
            </w:r>
            <w:r w:rsidRPr="00271C84">
              <w:rPr>
                <w:sz w:val="18"/>
                <w:szCs w:val="18"/>
                <w:lang w:val="en-US"/>
              </w:rPr>
              <w:tab/>
              <w:t>Could the Project lead to adverse impacts on enjoyment of the human rights (civil, political, economic, social or cultural) of the affected population and particularly of marginalized groups?</w:t>
            </w:r>
          </w:p>
        </w:tc>
        <w:tc>
          <w:tcPr>
            <w:tcW w:w="933" w:type="dxa"/>
            <w:vAlign w:val="center"/>
          </w:tcPr>
          <w:p w14:paraId="64D3B03E"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12D97A16" w14:textId="77777777" w:rsidTr="001E64CF">
        <w:tc>
          <w:tcPr>
            <w:tcW w:w="8635" w:type="dxa"/>
          </w:tcPr>
          <w:p w14:paraId="0154E66C"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 xml:space="preserve">2. </w:t>
            </w:r>
            <w:r w:rsidRPr="00271C84">
              <w:rPr>
                <w:sz w:val="18"/>
                <w:szCs w:val="18"/>
                <w:lang w:val="en-US"/>
              </w:rPr>
              <w:tab/>
              <w:t>Is there a likelihood that the Project would have inequitable or discriminatory adverse impacts on affected populations, particularly people living in poverty or marginalized or excluded individuals or groups?</w:t>
            </w:r>
            <w:r w:rsidRPr="00271C84">
              <w:rPr>
                <w:rStyle w:val="FootnoteReference"/>
                <w:lang w:val="en-US"/>
              </w:rPr>
              <w:t xml:space="preserve"> </w:t>
            </w:r>
            <w:r w:rsidRPr="00271C84">
              <w:rPr>
                <w:rStyle w:val="FootnoteReference"/>
                <w:lang w:val="en-US"/>
              </w:rPr>
              <w:footnoteReference w:id="49"/>
            </w:r>
            <w:r w:rsidRPr="00271C84">
              <w:rPr>
                <w:sz w:val="18"/>
                <w:szCs w:val="18"/>
                <w:lang w:val="en-US"/>
              </w:rPr>
              <w:t xml:space="preserve"> </w:t>
            </w:r>
          </w:p>
        </w:tc>
        <w:tc>
          <w:tcPr>
            <w:tcW w:w="933" w:type="dxa"/>
            <w:vAlign w:val="center"/>
          </w:tcPr>
          <w:p w14:paraId="311878A7"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6A333893" w14:textId="77777777" w:rsidTr="001E64CF">
        <w:tc>
          <w:tcPr>
            <w:tcW w:w="8635" w:type="dxa"/>
          </w:tcPr>
          <w:p w14:paraId="3C2D4DAF"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3.</w:t>
            </w:r>
            <w:r w:rsidRPr="00271C84">
              <w:rPr>
                <w:sz w:val="18"/>
                <w:szCs w:val="18"/>
                <w:lang w:val="en-US"/>
              </w:rPr>
              <w:tab/>
              <w:t>Could the Project potentially restrict availability, quality of and access to resources or basic services, in particular to marginalized individuals or groups?</w:t>
            </w:r>
          </w:p>
        </w:tc>
        <w:tc>
          <w:tcPr>
            <w:tcW w:w="933" w:type="dxa"/>
            <w:vAlign w:val="center"/>
          </w:tcPr>
          <w:p w14:paraId="310A10CC"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28E22639" w14:textId="77777777" w:rsidTr="001E64CF">
        <w:tc>
          <w:tcPr>
            <w:tcW w:w="8635" w:type="dxa"/>
          </w:tcPr>
          <w:p w14:paraId="4A0E50C5"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4.</w:t>
            </w:r>
            <w:r w:rsidRPr="00271C84">
              <w:rPr>
                <w:sz w:val="18"/>
                <w:szCs w:val="18"/>
                <w:lang w:val="en-US"/>
              </w:rPr>
              <w:tab/>
              <w:t>Is there a likelihood that the Project would exclude any potentially affected stakeholders, in particular marginalized groups, from fully participating in decisions that may affect them?</w:t>
            </w:r>
          </w:p>
        </w:tc>
        <w:tc>
          <w:tcPr>
            <w:tcW w:w="933" w:type="dxa"/>
            <w:vAlign w:val="center"/>
          </w:tcPr>
          <w:p w14:paraId="223D6897"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52228C06" w14:textId="77777777" w:rsidTr="001E64CF">
        <w:tc>
          <w:tcPr>
            <w:tcW w:w="8635" w:type="dxa"/>
          </w:tcPr>
          <w:p w14:paraId="06E1297C" w14:textId="77777777" w:rsidR="00060DD6" w:rsidRPr="00271C84" w:rsidDel="00074D34" w:rsidRDefault="00060DD6" w:rsidP="001E64CF">
            <w:pPr>
              <w:tabs>
                <w:tab w:val="left" w:pos="900"/>
              </w:tabs>
              <w:spacing w:before="60"/>
              <w:ind w:left="567" w:hanging="567"/>
              <w:jc w:val="left"/>
              <w:rPr>
                <w:sz w:val="18"/>
                <w:szCs w:val="18"/>
                <w:lang w:val="en-US"/>
              </w:rPr>
            </w:pPr>
            <w:r w:rsidRPr="00271C84">
              <w:rPr>
                <w:sz w:val="18"/>
                <w:szCs w:val="18"/>
                <w:lang w:val="en-US"/>
              </w:rPr>
              <w:t>5.</w:t>
            </w:r>
            <w:r w:rsidRPr="00271C84">
              <w:rPr>
                <w:sz w:val="18"/>
                <w:szCs w:val="18"/>
                <w:lang w:val="en-US"/>
              </w:rPr>
              <w:tab/>
              <w:t>Is there a risk that duty-bearers do not have the capacity to meet their obligations in the Project?</w:t>
            </w:r>
          </w:p>
        </w:tc>
        <w:tc>
          <w:tcPr>
            <w:tcW w:w="933" w:type="dxa"/>
            <w:vAlign w:val="center"/>
          </w:tcPr>
          <w:p w14:paraId="0701262F"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4BC8F0EF" w14:textId="77777777" w:rsidTr="001E64CF">
        <w:tc>
          <w:tcPr>
            <w:tcW w:w="8635" w:type="dxa"/>
          </w:tcPr>
          <w:p w14:paraId="1262AFCE"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6.</w:t>
            </w:r>
            <w:r w:rsidRPr="00271C84">
              <w:rPr>
                <w:sz w:val="18"/>
                <w:szCs w:val="18"/>
                <w:lang w:val="en-US"/>
              </w:rPr>
              <w:tab/>
              <w:t xml:space="preserve">Is there a risk that rights-holders do not have the capacity to claim their rights? </w:t>
            </w:r>
          </w:p>
        </w:tc>
        <w:tc>
          <w:tcPr>
            <w:tcW w:w="933" w:type="dxa"/>
            <w:vAlign w:val="center"/>
          </w:tcPr>
          <w:p w14:paraId="6EFF1B58"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355B7AD3" w14:textId="77777777" w:rsidTr="001E64CF">
        <w:tc>
          <w:tcPr>
            <w:tcW w:w="8635" w:type="dxa"/>
          </w:tcPr>
          <w:p w14:paraId="76CFE54D"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7.</w:t>
            </w:r>
            <w:r w:rsidRPr="00271C84">
              <w:rPr>
                <w:sz w:val="18"/>
                <w:szCs w:val="18"/>
                <w:lang w:val="en-US"/>
              </w:rPr>
              <w:tab/>
              <w:t>Have local communities or individuals, given the opportunity, raised human rights concerns regarding the Project during the stakeholder engagement process?</w:t>
            </w:r>
          </w:p>
        </w:tc>
        <w:tc>
          <w:tcPr>
            <w:tcW w:w="933" w:type="dxa"/>
            <w:vAlign w:val="center"/>
          </w:tcPr>
          <w:p w14:paraId="209CAB11"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72A35919" w14:textId="77777777" w:rsidTr="001E64CF">
        <w:tc>
          <w:tcPr>
            <w:tcW w:w="8635" w:type="dxa"/>
          </w:tcPr>
          <w:p w14:paraId="1183CDB7"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8.</w:t>
            </w:r>
            <w:r w:rsidRPr="00271C84">
              <w:rPr>
                <w:sz w:val="18"/>
                <w:szCs w:val="18"/>
                <w:lang w:val="en-US"/>
              </w:rPr>
              <w:tab/>
              <w:t>Is there a risk that the Project would exacerbate conflicts among and/or the risk of violence to project-affected communities and individuals?</w:t>
            </w:r>
          </w:p>
        </w:tc>
        <w:tc>
          <w:tcPr>
            <w:tcW w:w="933" w:type="dxa"/>
            <w:vAlign w:val="center"/>
          </w:tcPr>
          <w:p w14:paraId="0877AFE3"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25E71094" w14:textId="77777777" w:rsidTr="001E64CF">
        <w:tc>
          <w:tcPr>
            <w:tcW w:w="8635" w:type="dxa"/>
            <w:shd w:val="clear" w:color="auto" w:fill="DBE5F1"/>
          </w:tcPr>
          <w:p w14:paraId="7F9E18C7" w14:textId="77777777" w:rsidR="00060DD6" w:rsidRPr="00271C84" w:rsidRDefault="00060DD6" w:rsidP="008C39AD">
            <w:pPr>
              <w:tabs>
                <w:tab w:val="left" w:pos="810"/>
              </w:tabs>
              <w:spacing w:before="120" w:after="120"/>
              <w:rPr>
                <w:b/>
                <w:sz w:val="18"/>
                <w:szCs w:val="18"/>
                <w:lang w:val="en-US"/>
              </w:rPr>
            </w:pPr>
            <w:r w:rsidRPr="00271C84">
              <w:rPr>
                <w:b/>
                <w:sz w:val="18"/>
                <w:szCs w:val="18"/>
                <w:lang w:val="en-US"/>
              </w:rPr>
              <w:t>Principle 2: Gender Equality and Women’s Empowerment</w:t>
            </w:r>
          </w:p>
        </w:tc>
        <w:tc>
          <w:tcPr>
            <w:tcW w:w="933" w:type="dxa"/>
            <w:shd w:val="clear" w:color="auto" w:fill="DBE5F1"/>
            <w:vAlign w:val="center"/>
          </w:tcPr>
          <w:p w14:paraId="6F297E81" w14:textId="77777777" w:rsidR="00060DD6" w:rsidRPr="00271C84" w:rsidRDefault="00060DD6" w:rsidP="001E64CF">
            <w:pPr>
              <w:tabs>
                <w:tab w:val="left" w:pos="810"/>
              </w:tabs>
              <w:spacing w:before="120" w:after="120"/>
              <w:jc w:val="center"/>
              <w:rPr>
                <w:b/>
                <w:sz w:val="18"/>
                <w:szCs w:val="18"/>
                <w:lang w:val="en-US"/>
              </w:rPr>
            </w:pPr>
          </w:p>
        </w:tc>
      </w:tr>
      <w:tr w:rsidR="00060DD6" w:rsidRPr="00271C84" w14:paraId="5C63986F" w14:textId="77777777" w:rsidTr="001E64CF">
        <w:tc>
          <w:tcPr>
            <w:tcW w:w="8635" w:type="dxa"/>
          </w:tcPr>
          <w:p w14:paraId="2C73BF08"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w:t>
            </w:r>
            <w:r w:rsidRPr="00271C84">
              <w:rPr>
                <w:sz w:val="18"/>
                <w:szCs w:val="18"/>
                <w:lang w:val="en-US"/>
              </w:rPr>
              <w:tab/>
              <w:t xml:space="preserve">Is there a likelihood that the proposed Project would have adverse impacts on gender equality and/or the situation of women and girls? </w:t>
            </w:r>
          </w:p>
        </w:tc>
        <w:tc>
          <w:tcPr>
            <w:tcW w:w="933" w:type="dxa"/>
            <w:vAlign w:val="center"/>
          </w:tcPr>
          <w:p w14:paraId="6F745166"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288B1415" w14:textId="77777777" w:rsidTr="001E64CF">
        <w:tc>
          <w:tcPr>
            <w:tcW w:w="8635" w:type="dxa"/>
          </w:tcPr>
          <w:p w14:paraId="73DBC731"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2.</w:t>
            </w:r>
            <w:r w:rsidRPr="00271C84">
              <w:rPr>
                <w:sz w:val="18"/>
                <w:szCs w:val="18"/>
                <w:lang w:val="en-US"/>
              </w:rPr>
              <w:tab/>
              <w:t>Would the Project potentially reproduce discriminations against women based on gender, especially regarding participation in design and implementation or access to opportunities and benefits?</w:t>
            </w:r>
          </w:p>
        </w:tc>
        <w:tc>
          <w:tcPr>
            <w:tcW w:w="933" w:type="dxa"/>
            <w:vAlign w:val="center"/>
          </w:tcPr>
          <w:p w14:paraId="5175A015"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6C12FA32" w14:textId="77777777" w:rsidTr="001E64CF">
        <w:tc>
          <w:tcPr>
            <w:tcW w:w="8635" w:type="dxa"/>
          </w:tcPr>
          <w:p w14:paraId="7A8E23EB"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3.</w:t>
            </w:r>
            <w:r w:rsidRPr="00271C84">
              <w:rPr>
                <w:sz w:val="18"/>
                <w:szCs w:val="18"/>
                <w:lang w:val="en-US"/>
              </w:rPr>
              <w:tab/>
              <w:t>Have women’s groups/leaders raised gender equality concerns regarding the Project during the stakeholder engagement process and has this been included in the overall Project proposal and in the risk assessment?</w:t>
            </w:r>
          </w:p>
        </w:tc>
        <w:tc>
          <w:tcPr>
            <w:tcW w:w="933" w:type="dxa"/>
            <w:vAlign w:val="center"/>
          </w:tcPr>
          <w:p w14:paraId="3A04FAB6"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0561F550" w14:textId="77777777" w:rsidTr="001E64CF">
        <w:tc>
          <w:tcPr>
            <w:tcW w:w="8635" w:type="dxa"/>
          </w:tcPr>
          <w:p w14:paraId="2F154774"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4.</w:t>
            </w:r>
            <w:r w:rsidRPr="00271C84">
              <w:rPr>
                <w:sz w:val="18"/>
                <w:szCs w:val="18"/>
                <w:lang w:val="en-US"/>
              </w:rPr>
              <w:tab/>
              <w:t>Would the Project potentially limit women’s ability to use, develop and protect natural resources, taking into account different roles and positions of women and men in accessing environmental goods and services?</w:t>
            </w:r>
          </w:p>
          <w:p w14:paraId="5E62E735" w14:textId="77777777" w:rsidR="00060DD6" w:rsidRPr="00271C84" w:rsidRDefault="00060DD6" w:rsidP="001E64CF">
            <w:pPr>
              <w:tabs>
                <w:tab w:val="left" w:pos="900"/>
              </w:tabs>
              <w:spacing w:before="60"/>
              <w:ind w:left="567" w:hanging="567"/>
              <w:jc w:val="left"/>
              <w:rPr>
                <w:i/>
                <w:sz w:val="18"/>
                <w:szCs w:val="18"/>
                <w:lang w:val="en-US"/>
              </w:rPr>
            </w:pPr>
            <w:r w:rsidRPr="00271C84">
              <w:rPr>
                <w:sz w:val="18"/>
                <w:szCs w:val="18"/>
                <w:lang w:val="en-US"/>
              </w:rPr>
              <w:tab/>
            </w:r>
            <w:r w:rsidRPr="00271C84">
              <w:rPr>
                <w:i/>
                <w:sz w:val="18"/>
                <w:szCs w:val="18"/>
                <w:lang w:val="en-US"/>
              </w:rPr>
              <w:t>For example, activities that could lead to natural resources degradation or depletion in communities who depend on these resources for their livelihoods and well being</w:t>
            </w:r>
          </w:p>
        </w:tc>
        <w:tc>
          <w:tcPr>
            <w:tcW w:w="933" w:type="dxa"/>
            <w:vAlign w:val="center"/>
          </w:tcPr>
          <w:p w14:paraId="134CD3B1" w14:textId="77777777" w:rsidR="00060DD6" w:rsidRPr="00271C84" w:rsidRDefault="001E64CF" w:rsidP="001E64CF">
            <w:pPr>
              <w:tabs>
                <w:tab w:val="left" w:pos="810"/>
              </w:tabs>
              <w:jc w:val="center"/>
              <w:rPr>
                <w:sz w:val="18"/>
                <w:szCs w:val="18"/>
                <w:lang w:val="en-US"/>
              </w:rPr>
            </w:pPr>
            <w:r w:rsidRPr="00271C84">
              <w:rPr>
                <w:sz w:val="18"/>
                <w:szCs w:val="18"/>
                <w:lang w:val="en-US"/>
              </w:rPr>
              <w:t>No</w:t>
            </w:r>
          </w:p>
        </w:tc>
      </w:tr>
      <w:tr w:rsidR="00060DD6" w:rsidRPr="00271C84" w14:paraId="0864EF0C" w14:textId="77777777" w:rsidTr="001E64CF">
        <w:tc>
          <w:tcPr>
            <w:tcW w:w="8635" w:type="dxa"/>
            <w:shd w:val="clear" w:color="auto" w:fill="DBE5F1"/>
          </w:tcPr>
          <w:p w14:paraId="1A0CA088" w14:textId="77777777" w:rsidR="00060DD6" w:rsidRPr="00271C84" w:rsidRDefault="00060DD6" w:rsidP="008C39AD">
            <w:pPr>
              <w:tabs>
                <w:tab w:val="left" w:pos="810"/>
              </w:tabs>
              <w:spacing w:before="120" w:after="120"/>
              <w:rPr>
                <w:b/>
                <w:sz w:val="18"/>
                <w:szCs w:val="18"/>
                <w:lang w:val="en-US"/>
              </w:rPr>
            </w:pPr>
            <w:r w:rsidRPr="00271C84">
              <w:rPr>
                <w:b/>
                <w:sz w:val="18"/>
                <w:szCs w:val="18"/>
                <w:lang w:val="en-US"/>
              </w:rPr>
              <w:t xml:space="preserve">Principle 3:  Environmental Sustainability: </w:t>
            </w:r>
            <w:r w:rsidRPr="00271C84">
              <w:rPr>
                <w:sz w:val="18"/>
                <w:szCs w:val="18"/>
                <w:lang w:val="en-US"/>
              </w:rPr>
              <w:t>Screening</w:t>
            </w:r>
            <w:r w:rsidRPr="00271C84">
              <w:rPr>
                <w:b/>
                <w:sz w:val="18"/>
                <w:szCs w:val="18"/>
                <w:lang w:val="en-US"/>
              </w:rPr>
              <w:t xml:space="preserve"> </w:t>
            </w:r>
            <w:r w:rsidRPr="00271C84">
              <w:rPr>
                <w:sz w:val="18"/>
                <w:szCs w:val="18"/>
                <w:lang w:val="en-US"/>
              </w:rPr>
              <w:t>questions regarding environmental risks are encompassed by the specific Standard-related questions below</w:t>
            </w:r>
          </w:p>
        </w:tc>
        <w:tc>
          <w:tcPr>
            <w:tcW w:w="933" w:type="dxa"/>
            <w:shd w:val="clear" w:color="auto" w:fill="DBE5F1"/>
            <w:vAlign w:val="center"/>
          </w:tcPr>
          <w:p w14:paraId="71774A29" w14:textId="77777777" w:rsidR="00060DD6" w:rsidRPr="00271C84" w:rsidRDefault="00060DD6" w:rsidP="001E64CF">
            <w:pPr>
              <w:tabs>
                <w:tab w:val="left" w:pos="810"/>
              </w:tabs>
              <w:jc w:val="center"/>
              <w:rPr>
                <w:sz w:val="18"/>
                <w:szCs w:val="18"/>
                <w:lang w:val="en-US"/>
              </w:rPr>
            </w:pPr>
          </w:p>
        </w:tc>
      </w:tr>
      <w:tr w:rsidR="00060DD6" w:rsidRPr="00271C84" w14:paraId="2D2929C8" w14:textId="77777777" w:rsidTr="001E64CF">
        <w:tc>
          <w:tcPr>
            <w:tcW w:w="8635" w:type="dxa"/>
          </w:tcPr>
          <w:p w14:paraId="2333656B" w14:textId="77777777" w:rsidR="00060DD6" w:rsidRPr="00271C84" w:rsidRDefault="00060DD6" w:rsidP="008C39AD">
            <w:pPr>
              <w:tabs>
                <w:tab w:val="left" w:pos="810"/>
              </w:tabs>
              <w:rPr>
                <w:b/>
                <w:sz w:val="18"/>
                <w:szCs w:val="18"/>
                <w:lang w:val="en-US"/>
              </w:rPr>
            </w:pPr>
          </w:p>
        </w:tc>
        <w:tc>
          <w:tcPr>
            <w:tcW w:w="933" w:type="dxa"/>
            <w:vAlign w:val="center"/>
          </w:tcPr>
          <w:p w14:paraId="05C68D58" w14:textId="77777777" w:rsidR="00060DD6" w:rsidRPr="00271C84" w:rsidRDefault="00060DD6" w:rsidP="001E64CF">
            <w:pPr>
              <w:tabs>
                <w:tab w:val="left" w:pos="810"/>
              </w:tabs>
              <w:jc w:val="center"/>
              <w:rPr>
                <w:sz w:val="18"/>
                <w:szCs w:val="18"/>
                <w:lang w:val="en-US"/>
              </w:rPr>
            </w:pPr>
          </w:p>
        </w:tc>
      </w:tr>
      <w:tr w:rsidR="00060DD6" w:rsidRPr="00271C84" w14:paraId="6B399DEB" w14:textId="77777777" w:rsidTr="001E64CF">
        <w:tc>
          <w:tcPr>
            <w:tcW w:w="8635" w:type="dxa"/>
            <w:shd w:val="clear" w:color="auto" w:fill="DBE5F1"/>
            <w:vAlign w:val="center"/>
          </w:tcPr>
          <w:p w14:paraId="1F34BC11" w14:textId="77777777" w:rsidR="00060DD6" w:rsidRPr="00271C84" w:rsidRDefault="00060DD6" w:rsidP="008C39AD">
            <w:pPr>
              <w:tabs>
                <w:tab w:val="left" w:pos="570"/>
              </w:tabs>
              <w:spacing w:before="120" w:after="120"/>
              <w:rPr>
                <w:b/>
                <w:sz w:val="18"/>
                <w:szCs w:val="18"/>
                <w:lang w:val="en-US"/>
              </w:rPr>
            </w:pPr>
            <w:r w:rsidRPr="00271C84">
              <w:rPr>
                <w:b/>
                <w:sz w:val="18"/>
                <w:szCs w:val="18"/>
                <w:lang w:val="en-US"/>
              </w:rPr>
              <w:t xml:space="preserve">Standard 1: Biodiversity Conservation and Sustainable </w:t>
            </w:r>
            <w:hyperlink w:anchor="SustNatResManGlossary" w:history="1">
              <w:r w:rsidRPr="00271C84">
                <w:rPr>
                  <w:b/>
                  <w:sz w:val="18"/>
                  <w:szCs w:val="18"/>
                  <w:lang w:val="en-US"/>
                </w:rPr>
                <w:t>Natural</w:t>
              </w:r>
            </w:hyperlink>
            <w:r w:rsidRPr="00271C84">
              <w:rPr>
                <w:b/>
                <w:sz w:val="18"/>
                <w:szCs w:val="18"/>
                <w:lang w:val="en-US"/>
              </w:rPr>
              <w:t xml:space="preserve"> Resource Management</w:t>
            </w:r>
          </w:p>
        </w:tc>
        <w:tc>
          <w:tcPr>
            <w:tcW w:w="933" w:type="dxa"/>
            <w:shd w:val="clear" w:color="auto" w:fill="DBE5F1"/>
            <w:vAlign w:val="center"/>
          </w:tcPr>
          <w:p w14:paraId="451FACEB" w14:textId="77777777" w:rsidR="00060DD6" w:rsidRPr="00271C84" w:rsidRDefault="00060DD6" w:rsidP="001E64CF">
            <w:pPr>
              <w:jc w:val="center"/>
              <w:rPr>
                <w:b/>
                <w:sz w:val="18"/>
                <w:szCs w:val="18"/>
                <w:lang w:val="en-US"/>
              </w:rPr>
            </w:pPr>
          </w:p>
        </w:tc>
      </w:tr>
      <w:tr w:rsidR="00060DD6" w:rsidRPr="00271C84" w14:paraId="2F9DEABE" w14:textId="77777777" w:rsidTr="001E64CF">
        <w:tc>
          <w:tcPr>
            <w:tcW w:w="8635" w:type="dxa"/>
          </w:tcPr>
          <w:p w14:paraId="1C6C2574"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lastRenderedPageBreak/>
              <w:t xml:space="preserve">1.1 </w:t>
            </w:r>
            <w:r w:rsidRPr="00271C84">
              <w:rPr>
                <w:sz w:val="18"/>
                <w:szCs w:val="18"/>
                <w:lang w:val="en-US"/>
              </w:rPr>
              <w:tab/>
              <w:t>Would the Project potentially cause adverse impacts to habitats (e.g. modified, natural, and critical habitats) and/or ecosystems and ecosystem services?</w:t>
            </w:r>
            <w:r w:rsidRPr="00271C84">
              <w:rPr>
                <w:sz w:val="18"/>
                <w:szCs w:val="18"/>
                <w:lang w:val="en-US"/>
              </w:rPr>
              <w:br/>
            </w:r>
            <w:r w:rsidRPr="00271C84">
              <w:rPr>
                <w:i/>
                <w:sz w:val="18"/>
                <w:szCs w:val="18"/>
                <w:lang w:val="en-US"/>
              </w:rPr>
              <w:t>For example, through habitat loss, conversion or degradation, fragmentation, hydrological changes</w:t>
            </w:r>
          </w:p>
        </w:tc>
        <w:tc>
          <w:tcPr>
            <w:tcW w:w="933" w:type="dxa"/>
            <w:vAlign w:val="center"/>
          </w:tcPr>
          <w:p w14:paraId="7BE587F6"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09EFEC56" w14:textId="77777777" w:rsidTr="001E64CF">
        <w:tc>
          <w:tcPr>
            <w:tcW w:w="8635" w:type="dxa"/>
          </w:tcPr>
          <w:p w14:paraId="584356F6" w14:textId="77777777" w:rsidR="00060DD6" w:rsidRPr="00271C84" w:rsidRDefault="00060DD6" w:rsidP="001E64CF">
            <w:pPr>
              <w:tabs>
                <w:tab w:val="left" w:pos="900"/>
              </w:tabs>
              <w:autoSpaceDE w:val="0"/>
              <w:autoSpaceDN w:val="0"/>
              <w:adjustRightInd w:val="0"/>
              <w:spacing w:before="60"/>
              <w:ind w:left="567" w:hanging="567"/>
              <w:jc w:val="left"/>
              <w:rPr>
                <w:color w:val="000000"/>
                <w:sz w:val="18"/>
                <w:szCs w:val="18"/>
                <w:lang w:val="en-US"/>
              </w:rPr>
            </w:pPr>
            <w:r w:rsidRPr="00271C84">
              <w:rPr>
                <w:bCs/>
                <w:color w:val="000000"/>
                <w:sz w:val="18"/>
                <w:szCs w:val="18"/>
                <w:lang w:val="en-US"/>
              </w:rPr>
              <w:t xml:space="preserve">1.2 </w:t>
            </w:r>
            <w:r w:rsidRPr="00271C84">
              <w:rPr>
                <w:bCs/>
                <w:color w:val="000000"/>
                <w:sz w:val="18"/>
                <w:szCs w:val="18"/>
                <w:lang w:val="en-US"/>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933" w:type="dxa"/>
            <w:vAlign w:val="center"/>
          </w:tcPr>
          <w:p w14:paraId="2A6BF056"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3C6922FC" w14:textId="77777777" w:rsidTr="001E64CF">
        <w:tc>
          <w:tcPr>
            <w:tcW w:w="8635" w:type="dxa"/>
          </w:tcPr>
          <w:p w14:paraId="544A5198"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1.3</w:t>
            </w:r>
            <w:r w:rsidRPr="00271C84">
              <w:rPr>
                <w:sz w:val="18"/>
                <w:szCs w:val="18"/>
                <w:lang w:val="en-US"/>
              </w:rPr>
              <w:tab/>
              <w:t>Does the Project involve changes to the use of lands and resources that may have adverse impacts on habitats, ecosystems, and/or livelihoods? (Note: if restrictions and/or limitations of access to lands would apply, refer to Standard 5)</w:t>
            </w:r>
          </w:p>
        </w:tc>
        <w:tc>
          <w:tcPr>
            <w:tcW w:w="933" w:type="dxa"/>
            <w:vAlign w:val="center"/>
          </w:tcPr>
          <w:p w14:paraId="42291075"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2DFBBDC1" w14:textId="77777777" w:rsidTr="001E64CF">
        <w:tc>
          <w:tcPr>
            <w:tcW w:w="8635" w:type="dxa"/>
          </w:tcPr>
          <w:p w14:paraId="286FE627"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1.4</w:t>
            </w:r>
            <w:r w:rsidRPr="00271C84">
              <w:rPr>
                <w:sz w:val="18"/>
                <w:szCs w:val="18"/>
                <w:lang w:val="en-US"/>
              </w:rPr>
              <w:tab/>
              <w:t>Would Project activities pose risks to endangered species?</w:t>
            </w:r>
          </w:p>
        </w:tc>
        <w:tc>
          <w:tcPr>
            <w:tcW w:w="933" w:type="dxa"/>
            <w:vAlign w:val="center"/>
          </w:tcPr>
          <w:p w14:paraId="67DD4061"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431A932D" w14:textId="77777777" w:rsidTr="001E64CF">
        <w:tc>
          <w:tcPr>
            <w:tcW w:w="8635" w:type="dxa"/>
          </w:tcPr>
          <w:p w14:paraId="2DAB59E6"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 xml:space="preserve">1.5 </w:t>
            </w:r>
            <w:r w:rsidRPr="00271C84">
              <w:rPr>
                <w:sz w:val="18"/>
                <w:szCs w:val="18"/>
                <w:lang w:val="en-US"/>
              </w:rPr>
              <w:tab/>
              <w:t xml:space="preserve">Would the Project pose a risk of introducing invasive alien species? </w:t>
            </w:r>
          </w:p>
        </w:tc>
        <w:tc>
          <w:tcPr>
            <w:tcW w:w="933" w:type="dxa"/>
            <w:vAlign w:val="center"/>
          </w:tcPr>
          <w:p w14:paraId="21A49CA8"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70256C55" w14:textId="77777777" w:rsidTr="001E64CF">
        <w:tc>
          <w:tcPr>
            <w:tcW w:w="8635" w:type="dxa"/>
          </w:tcPr>
          <w:p w14:paraId="6D8CFD63"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1.6</w:t>
            </w:r>
            <w:r w:rsidRPr="00271C84">
              <w:rPr>
                <w:sz w:val="18"/>
                <w:szCs w:val="18"/>
                <w:lang w:val="en-US"/>
              </w:rPr>
              <w:tab/>
              <w:t>Does the Project involve harvesting of natural forests, plantation development, or reforestation?</w:t>
            </w:r>
          </w:p>
        </w:tc>
        <w:tc>
          <w:tcPr>
            <w:tcW w:w="933" w:type="dxa"/>
            <w:vAlign w:val="center"/>
          </w:tcPr>
          <w:p w14:paraId="54E1A936"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33F38ED6" w14:textId="77777777" w:rsidTr="001E64CF">
        <w:tc>
          <w:tcPr>
            <w:tcW w:w="8635" w:type="dxa"/>
          </w:tcPr>
          <w:p w14:paraId="66B9F269"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 xml:space="preserve">1.7 </w:t>
            </w:r>
            <w:r w:rsidRPr="00271C84">
              <w:rPr>
                <w:sz w:val="18"/>
                <w:szCs w:val="18"/>
                <w:lang w:val="en-US"/>
              </w:rPr>
              <w:tab/>
              <w:t>Does the Project involve the production and/or harvesting of fish populations or other aquatic species?</w:t>
            </w:r>
          </w:p>
        </w:tc>
        <w:tc>
          <w:tcPr>
            <w:tcW w:w="933" w:type="dxa"/>
            <w:vAlign w:val="center"/>
          </w:tcPr>
          <w:p w14:paraId="069597F7"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38DC235D" w14:textId="77777777" w:rsidTr="001E64CF">
        <w:tc>
          <w:tcPr>
            <w:tcW w:w="8635" w:type="dxa"/>
          </w:tcPr>
          <w:p w14:paraId="21BB72BF"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 xml:space="preserve">1.8 </w:t>
            </w:r>
            <w:r w:rsidRPr="00271C84">
              <w:rPr>
                <w:sz w:val="18"/>
                <w:szCs w:val="18"/>
                <w:lang w:val="en-US"/>
              </w:rPr>
              <w:tab/>
              <w:t>Does the Project involve significant extraction, diversion or containment of surface or ground water?</w:t>
            </w:r>
          </w:p>
          <w:p w14:paraId="2F2DDC69" w14:textId="77777777" w:rsidR="00060DD6" w:rsidRPr="00271C84" w:rsidRDefault="00060DD6" w:rsidP="001E64CF">
            <w:pPr>
              <w:tabs>
                <w:tab w:val="left" w:pos="900"/>
              </w:tabs>
              <w:spacing w:before="60"/>
              <w:ind w:left="567" w:hanging="567"/>
              <w:jc w:val="left"/>
              <w:rPr>
                <w:i/>
                <w:sz w:val="18"/>
                <w:szCs w:val="18"/>
                <w:lang w:val="en-US"/>
              </w:rPr>
            </w:pPr>
            <w:r w:rsidRPr="00271C84">
              <w:rPr>
                <w:sz w:val="18"/>
                <w:szCs w:val="18"/>
                <w:lang w:val="en-US"/>
              </w:rPr>
              <w:tab/>
            </w:r>
            <w:r w:rsidRPr="00271C84">
              <w:rPr>
                <w:i/>
                <w:sz w:val="18"/>
                <w:szCs w:val="18"/>
                <w:lang w:val="en-US"/>
              </w:rPr>
              <w:t>For example, construction of dams, reservoirs, river basin developments, groundwater extraction</w:t>
            </w:r>
          </w:p>
        </w:tc>
        <w:tc>
          <w:tcPr>
            <w:tcW w:w="933" w:type="dxa"/>
            <w:vAlign w:val="center"/>
          </w:tcPr>
          <w:p w14:paraId="0D6D6584" w14:textId="77777777" w:rsidR="00060DD6" w:rsidRPr="00271C84" w:rsidRDefault="001E64CF" w:rsidP="001E64CF">
            <w:pPr>
              <w:jc w:val="center"/>
              <w:rPr>
                <w:sz w:val="18"/>
                <w:szCs w:val="18"/>
                <w:lang w:val="en-US"/>
              </w:rPr>
            </w:pPr>
            <w:r w:rsidRPr="00271C84">
              <w:rPr>
                <w:sz w:val="18"/>
                <w:szCs w:val="18"/>
                <w:lang w:val="en-US"/>
              </w:rPr>
              <w:t>No</w:t>
            </w:r>
          </w:p>
        </w:tc>
      </w:tr>
      <w:tr w:rsidR="00060DD6" w:rsidRPr="00271C84" w14:paraId="2CC82137" w14:textId="77777777" w:rsidTr="001E64CF">
        <w:tc>
          <w:tcPr>
            <w:tcW w:w="8635" w:type="dxa"/>
          </w:tcPr>
          <w:p w14:paraId="70457947"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1.9</w:t>
            </w:r>
            <w:r w:rsidRPr="00271C84">
              <w:rPr>
                <w:sz w:val="18"/>
                <w:szCs w:val="18"/>
                <w:lang w:val="en-US"/>
              </w:rPr>
              <w:tab/>
              <w:t xml:space="preserve">Does the Project involve utilization of genetic resources? (e.g. collection and/or harvesting, commercial development) </w:t>
            </w:r>
          </w:p>
        </w:tc>
        <w:tc>
          <w:tcPr>
            <w:tcW w:w="933" w:type="dxa"/>
            <w:vAlign w:val="center"/>
          </w:tcPr>
          <w:p w14:paraId="344A9879"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2DC3EC4D" w14:textId="77777777" w:rsidTr="001E64CF">
        <w:tc>
          <w:tcPr>
            <w:tcW w:w="8635" w:type="dxa"/>
          </w:tcPr>
          <w:p w14:paraId="14AF0ADB" w14:textId="77777777" w:rsidR="00060DD6" w:rsidRPr="00271C84" w:rsidRDefault="00060DD6" w:rsidP="001E64CF">
            <w:pPr>
              <w:tabs>
                <w:tab w:val="left" w:pos="900"/>
              </w:tabs>
              <w:spacing w:before="60"/>
              <w:ind w:left="567" w:hanging="567"/>
              <w:jc w:val="left"/>
              <w:rPr>
                <w:b/>
                <w:sz w:val="18"/>
                <w:szCs w:val="18"/>
                <w:lang w:val="en-US"/>
              </w:rPr>
            </w:pPr>
            <w:r w:rsidRPr="00271C84">
              <w:rPr>
                <w:sz w:val="18"/>
                <w:szCs w:val="18"/>
                <w:lang w:val="en-US"/>
              </w:rPr>
              <w:t>1.10</w:t>
            </w:r>
            <w:r w:rsidRPr="00271C84">
              <w:rPr>
                <w:sz w:val="18"/>
                <w:szCs w:val="18"/>
                <w:lang w:val="en-US"/>
              </w:rPr>
              <w:tab/>
              <w:t>Would the Project generate potential adverse transboundary or global environmental concerns?</w:t>
            </w:r>
          </w:p>
        </w:tc>
        <w:tc>
          <w:tcPr>
            <w:tcW w:w="933" w:type="dxa"/>
            <w:vAlign w:val="center"/>
          </w:tcPr>
          <w:p w14:paraId="1A403F2A"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2928DC36" w14:textId="77777777" w:rsidTr="001E64CF">
        <w:tc>
          <w:tcPr>
            <w:tcW w:w="8635" w:type="dxa"/>
          </w:tcPr>
          <w:p w14:paraId="504D08BC" w14:textId="77777777" w:rsidR="00060DD6" w:rsidRPr="00271C84" w:rsidRDefault="00060DD6" w:rsidP="001E64CF">
            <w:pPr>
              <w:tabs>
                <w:tab w:val="left" w:pos="900"/>
              </w:tabs>
              <w:spacing w:before="60"/>
              <w:ind w:left="567" w:hanging="567"/>
              <w:jc w:val="left"/>
              <w:rPr>
                <w:sz w:val="18"/>
                <w:szCs w:val="18"/>
                <w:lang w:val="en-US"/>
              </w:rPr>
            </w:pPr>
            <w:r w:rsidRPr="00271C84">
              <w:rPr>
                <w:sz w:val="18"/>
                <w:szCs w:val="18"/>
                <w:lang w:val="en-US"/>
              </w:rPr>
              <w:t>1.11</w:t>
            </w:r>
            <w:r w:rsidRPr="00271C84">
              <w:rPr>
                <w:sz w:val="18"/>
                <w:szCs w:val="18"/>
                <w:lang w:val="en-US"/>
              </w:rPr>
              <w:tab/>
              <w:t>Would the Project result in secondary or consequential development activities which could lead to adverse social and environmental effects, or would it generate cumulative impacts with other known existing or planned activities in the area?</w:t>
            </w:r>
          </w:p>
          <w:p w14:paraId="3654E811" w14:textId="77777777" w:rsidR="00060DD6" w:rsidRPr="00271C84" w:rsidRDefault="00060DD6" w:rsidP="001E64CF">
            <w:pPr>
              <w:tabs>
                <w:tab w:val="left" w:pos="900"/>
              </w:tabs>
              <w:spacing w:before="60"/>
              <w:ind w:left="567" w:hanging="567"/>
              <w:jc w:val="left"/>
              <w:rPr>
                <w:i/>
                <w:sz w:val="18"/>
                <w:szCs w:val="18"/>
                <w:lang w:val="en-US"/>
              </w:rPr>
            </w:pPr>
            <w:r w:rsidRPr="00271C84">
              <w:rPr>
                <w:sz w:val="18"/>
                <w:szCs w:val="18"/>
                <w:lang w:val="en-US"/>
              </w:rPr>
              <w:tab/>
            </w:r>
            <w:r w:rsidRPr="00271C84">
              <w:rPr>
                <w:i/>
                <w:sz w:val="18"/>
                <w:szCs w:val="18"/>
                <w:lang w:val="en-US"/>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933" w:type="dxa"/>
            <w:vAlign w:val="center"/>
          </w:tcPr>
          <w:p w14:paraId="7257B0DC"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5F4CF3FC" w14:textId="77777777" w:rsidTr="001E64CF">
        <w:trPr>
          <w:trHeight w:val="530"/>
        </w:trPr>
        <w:tc>
          <w:tcPr>
            <w:tcW w:w="8635" w:type="dxa"/>
            <w:shd w:val="clear" w:color="auto" w:fill="DBE5F1"/>
            <w:vAlign w:val="center"/>
          </w:tcPr>
          <w:p w14:paraId="1F94D9DD" w14:textId="77777777" w:rsidR="00060DD6" w:rsidRPr="00271C84" w:rsidRDefault="00060DD6" w:rsidP="001E64CF">
            <w:pPr>
              <w:tabs>
                <w:tab w:val="left" w:pos="555"/>
              </w:tabs>
              <w:spacing w:before="120" w:after="120"/>
              <w:jc w:val="left"/>
              <w:rPr>
                <w:b/>
                <w:sz w:val="18"/>
                <w:szCs w:val="18"/>
                <w:lang w:val="en-US"/>
              </w:rPr>
            </w:pPr>
            <w:r w:rsidRPr="00271C84">
              <w:rPr>
                <w:b/>
                <w:sz w:val="18"/>
                <w:szCs w:val="18"/>
                <w:lang w:val="en-US"/>
              </w:rPr>
              <w:t>Standard 2: Climate Change Mitigation and Adaptation</w:t>
            </w:r>
          </w:p>
        </w:tc>
        <w:tc>
          <w:tcPr>
            <w:tcW w:w="933" w:type="dxa"/>
            <w:shd w:val="clear" w:color="auto" w:fill="DBE5F1"/>
            <w:vAlign w:val="center"/>
          </w:tcPr>
          <w:p w14:paraId="2C76A963" w14:textId="77777777" w:rsidR="00060DD6" w:rsidRPr="00271C84" w:rsidRDefault="00060DD6" w:rsidP="001E64CF">
            <w:pPr>
              <w:tabs>
                <w:tab w:val="left" w:pos="585"/>
              </w:tabs>
              <w:spacing w:before="60"/>
              <w:ind w:left="567" w:hanging="567"/>
              <w:jc w:val="center"/>
              <w:rPr>
                <w:sz w:val="18"/>
                <w:szCs w:val="18"/>
                <w:lang w:val="en-US"/>
              </w:rPr>
            </w:pPr>
          </w:p>
        </w:tc>
      </w:tr>
      <w:tr w:rsidR="00060DD6" w:rsidRPr="00271C84" w14:paraId="14285AD1" w14:textId="77777777" w:rsidTr="001E64CF">
        <w:tc>
          <w:tcPr>
            <w:tcW w:w="8635" w:type="dxa"/>
          </w:tcPr>
          <w:p w14:paraId="2638ED28"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 xml:space="preserve">2.1 </w:t>
            </w:r>
            <w:r w:rsidRPr="00271C84">
              <w:rPr>
                <w:sz w:val="18"/>
                <w:szCs w:val="18"/>
                <w:lang w:val="en-US"/>
              </w:rPr>
              <w:tab/>
              <w:t>Will the proposed Project result in significant</w:t>
            </w:r>
            <w:r w:rsidRPr="00271C84">
              <w:rPr>
                <w:sz w:val="18"/>
                <w:szCs w:val="18"/>
                <w:vertAlign w:val="superscript"/>
                <w:lang w:val="en-US"/>
              </w:rPr>
              <w:footnoteReference w:id="50"/>
            </w:r>
            <w:r w:rsidRPr="00271C84">
              <w:rPr>
                <w:sz w:val="18"/>
                <w:szCs w:val="18"/>
                <w:vertAlign w:val="superscript"/>
                <w:lang w:val="en-US"/>
              </w:rPr>
              <w:t xml:space="preserve"> </w:t>
            </w:r>
            <w:r w:rsidRPr="00271C84">
              <w:rPr>
                <w:sz w:val="18"/>
                <w:szCs w:val="18"/>
                <w:lang w:val="en-US"/>
              </w:rPr>
              <w:t xml:space="preserve">greenhouse gas emissions or may exacerbate climate change? </w:t>
            </w:r>
          </w:p>
        </w:tc>
        <w:tc>
          <w:tcPr>
            <w:tcW w:w="933" w:type="dxa"/>
            <w:vAlign w:val="center"/>
          </w:tcPr>
          <w:p w14:paraId="70EECC81"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595380A4" w14:textId="77777777" w:rsidTr="001E64CF">
        <w:tc>
          <w:tcPr>
            <w:tcW w:w="8635" w:type="dxa"/>
          </w:tcPr>
          <w:p w14:paraId="6B30B168" w14:textId="77777777" w:rsidR="00060DD6" w:rsidRPr="00271C84" w:rsidRDefault="00060DD6" w:rsidP="001E64CF">
            <w:pPr>
              <w:tabs>
                <w:tab w:val="left" w:pos="585"/>
              </w:tabs>
              <w:autoSpaceDE w:val="0"/>
              <w:autoSpaceDN w:val="0"/>
              <w:adjustRightInd w:val="0"/>
              <w:spacing w:before="60"/>
              <w:ind w:left="567" w:hanging="567"/>
              <w:jc w:val="left"/>
              <w:rPr>
                <w:sz w:val="18"/>
                <w:szCs w:val="18"/>
                <w:lang w:val="en-US"/>
              </w:rPr>
            </w:pPr>
            <w:r w:rsidRPr="00271C84">
              <w:rPr>
                <w:sz w:val="18"/>
                <w:szCs w:val="18"/>
                <w:lang w:val="en-US"/>
              </w:rPr>
              <w:t>2.2</w:t>
            </w:r>
            <w:r w:rsidRPr="00271C84">
              <w:rPr>
                <w:sz w:val="18"/>
                <w:szCs w:val="18"/>
                <w:lang w:val="en-US"/>
              </w:rPr>
              <w:tab/>
              <w:t xml:space="preserve">Would the potential outcomes of the Project be sensitive or vulnerable to potential impacts of </w:t>
            </w:r>
            <w:r w:rsidRPr="00271C84">
              <w:rPr>
                <w:bCs/>
                <w:color w:val="000000"/>
                <w:sz w:val="18"/>
                <w:szCs w:val="18"/>
                <w:lang w:val="en-US"/>
              </w:rPr>
              <w:t>climate</w:t>
            </w:r>
            <w:r w:rsidRPr="00271C84">
              <w:rPr>
                <w:sz w:val="18"/>
                <w:szCs w:val="18"/>
                <w:lang w:val="en-US"/>
              </w:rPr>
              <w:t xml:space="preserve"> change? </w:t>
            </w:r>
          </w:p>
        </w:tc>
        <w:tc>
          <w:tcPr>
            <w:tcW w:w="933" w:type="dxa"/>
            <w:vAlign w:val="center"/>
          </w:tcPr>
          <w:p w14:paraId="4612C670"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2BE4238F" w14:textId="77777777" w:rsidTr="001E64CF">
        <w:tc>
          <w:tcPr>
            <w:tcW w:w="8635" w:type="dxa"/>
          </w:tcPr>
          <w:p w14:paraId="737AF821"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2.3</w:t>
            </w:r>
            <w:r w:rsidRPr="00271C84">
              <w:rPr>
                <w:sz w:val="18"/>
                <w:szCs w:val="18"/>
                <w:lang w:val="en-US"/>
              </w:rPr>
              <w:tab/>
              <w:t xml:space="preserve">Is the proposed Project likely to directly or indirectly increase social and environmental </w:t>
            </w:r>
            <w:hyperlink w:anchor="CCVulnerabilityGlossary" w:history="1">
              <w:r w:rsidRPr="00271C84">
                <w:rPr>
                  <w:sz w:val="18"/>
                  <w:szCs w:val="18"/>
                  <w:lang w:val="en-US"/>
                </w:rPr>
                <w:t>vulnerability to climate change</w:t>
              </w:r>
            </w:hyperlink>
            <w:r w:rsidRPr="00271C84">
              <w:rPr>
                <w:sz w:val="18"/>
                <w:szCs w:val="18"/>
                <w:lang w:val="en-US"/>
              </w:rPr>
              <w:t xml:space="preserve"> now or in the future (also known as maladaptive practices)?</w:t>
            </w:r>
          </w:p>
          <w:p w14:paraId="4F8E010C" w14:textId="77777777" w:rsidR="00060DD6" w:rsidRPr="00271C84" w:rsidRDefault="00060DD6" w:rsidP="001E64CF">
            <w:pPr>
              <w:tabs>
                <w:tab w:val="left" w:pos="630"/>
              </w:tabs>
              <w:spacing w:before="60"/>
              <w:ind w:left="630"/>
              <w:jc w:val="left"/>
              <w:rPr>
                <w:sz w:val="18"/>
                <w:szCs w:val="18"/>
                <w:lang w:val="en-US"/>
              </w:rPr>
            </w:pPr>
            <w:r w:rsidRPr="00271C84">
              <w:rPr>
                <w:i/>
                <w:sz w:val="18"/>
                <w:szCs w:val="18"/>
                <w:lang w:val="en-US"/>
              </w:rPr>
              <w:t>For example, changes to land use planning may encourage further development of floodplains, potentially increasing the population’s vulnerability to climate change, specifically flooding</w:t>
            </w:r>
          </w:p>
        </w:tc>
        <w:tc>
          <w:tcPr>
            <w:tcW w:w="933" w:type="dxa"/>
            <w:vAlign w:val="center"/>
          </w:tcPr>
          <w:p w14:paraId="15CB1B54"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378A5527" w14:textId="77777777" w:rsidTr="001E64CF">
        <w:trPr>
          <w:trHeight w:val="539"/>
        </w:trPr>
        <w:tc>
          <w:tcPr>
            <w:tcW w:w="8635" w:type="dxa"/>
            <w:shd w:val="clear" w:color="auto" w:fill="DBE5F1"/>
            <w:vAlign w:val="center"/>
          </w:tcPr>
          <w:p w14:paraId="6A34E7B5" w14:textId="77777777" w:rsidR="00060DD6" w:rsidRPr="00271C84" w:rsidRDefault="00060DD6" w:rsidP="001E64CF">
            <w:pPr>
              <w:tabs>
                <w:tab w:val="left" w:pos="0"/>
                <w:tab w:val="left" w:pos="555"/>
              </w:tabs>
              <w:spacing w:before="60"/>
              <w:jc w:val="left"/>
              <w:rPr>
                <w:b/>
                <w:sz w:val="18"/>
                <w:szCs w:val="18"/>
                <w:lang w:val="en-US"/>
              </w:rPr>
            </w:pPr>
            <w:r w:rsidRPr="00271C84">
              <w:rPr>
                <w:b/>
                <w:sz w:val="18"/>
                <w:szCs w:val="18"/>
                <w:lang w:val="en-US"/>
              </w:rPr>
              <w:t>Standard 3: Community Health, Safety and Working Conditions</w:t>
            </w:r>
          </w:p>
        </w:tc>
        <w:tc>
          <w:tcPr>
            <w:tcW w:w="933" w:type="dxa"/>
            <w:shd w:val="clear" w:color="auto" w:fill="DBE5F1"/>
            <w:vAlign w:val="center"/>
          </w:tcPr>
          <w:p w14:paraId="0AAA04E4" w14:textId="77777777" w:rsidR="00060DD6" w:rsidRPr="00271C84" w:rsidRDefault="00060DD6" w:rsidP="001E64CF">
            <w:pPr>
              <w:tabs>
                <w:tab w:val="left" w:pos="585"/>
              </w:tabs>
              <w:spacing w:before="60"/>
              <w:ind w:left="567" w:hanging="567"/>
              <w:jc w:val="center"/>
              <w:rPr>
                <w:sz w:val="18"/>
                <w:szCs w:val="18"/>
                <w:lang w:val="en-US"/>
              </w:rPr>
            </w:pPr>
          </w:p>
        </w:tc>
      </w:tr>
      <w:tr w:rsidR="00060DD6" w:rsidRPr="00271C84" w14:paraId="77CBAED3" w14:textId="77777777" w:rsidTr="001E64CF">
        <w:tc>
          <w:tcPr>
            <w:tcW w:w="8635" w:type="dxa"/>
          </w:tcPr>
          <w:p w14:paraId="50F18718"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3.1</w:t>
            </w:r>
            <w:r w:rsidRPr="00271C84">
              <w:rPr>
                <w:sz w:val="18"/>
                <w:szCs w:val="18"/>
                <w:lang w:val="en-US"/>
              </w:rPr>
              <w:tab/>
              <w:t>Would elements of Project construction, operation, or decommissioning pose potential safety risks to local communities?</w:t>
            </w:r>
          </w:p>
        </w:tc>
        <w:tc>
          <w:tcPr>
            <w:tcW w:w="933" w:type="dxa"/>
            <w:vAlign w:val="center"/>
          </w:tcPr>
          <w:p w14:paraId="5CD879F6"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2AD1D79B" w14:textId="77777777" w:rsidTr="001E64CF">
        <w:tc>
          <w:tcPr>
            <w:tcW w:w="8635" w:type="dxa"/>
          </w:tcPr>
          <w:p w14:paraId="5BFEDA66"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lastRenderedPageBreak/>
              <w:t>3.2</w:t>
            </w:r>
            <w:r w:rsidRPr="00271C84">
              <w:rPr>
                <w:sz w:val="18"/>
                <w:szCs w:val="18"/>
                <w:lang w:val="en-US"/>
              </w:rPr>
              <w:tab/>
              <w:t>Would the Project pose potential risks to community health and safety due to the transport, storage, and use and/or disposal of hazardous or dangerous materials (e.g. explosives, fuel and other chemicals during construction and operation)?</w:t>
            </w:r>
          </w:p>
        </w:tc>
        <w:tc>
          <w:tcPr>
            <w:tcW w:w="933" w:type="dxa"/>
            <w:vAlign w:val="center"/>
          </w:tcPr>
          <w:p w14:paraId="5B0D5DBC"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68A20632" w14:textId="77777777" w:rsidTr="001E64CF">
        <w:tc>
          <w:tcPr>
            <w:tcW w:w="8635" w:type="dxa"/>
          </w:tcPr>
          <w:p w14:paraId="4F4914C6"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3.3</w:t>
            </w:r>
            <w:r w:rsidRPr="00271C84">
              <w:rPr>
                <w:sz w:val="18"/>
                <w:szCs w:val="18"/>
                <w:lang w:val="en-US"/>
              </w:rPr>
              <w:tab/>
              <w:t>Does the Project involve large-scale infrastructure development (e.g. dams, roads, buildings)?</w:t>
            </w:r>
          </w:p>
        </w:tc>
        <w:tc>
          <w:tcPr>
            <w:tcW w:w="933" w:type="dxa"/>
            <w:vAlign w:val="center"/>
          </w:tcPr>
          <w:p w14:paraId="41AEC400"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27F4841E" w14:textId="77777777" w:rsidTr="001E64CF">
        <w:tc>
          <w:tcPr>
            <w:tcW w:w="8635" w:type="dxa"/>
          </w:tcPr>
          <w:p w14:paraId="2AD48FF8"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3.4</w:t>
            </w:r>
            <w:r w:rsidRPr="00271C84">
              <w:rPr>
                <w:sz w:val="18"/>
                <w:szCs w:val="18"/>
                <w:lang w:val="en-US"/>
              </w:rPr>
              <w:tab/>
              <w:t>Would failure of structural elements of the Project pose risks to communities? (e.g. collapse of buildings or infrastructure)</w:t>
            </w:r>
          </w:p>
        </w:tc>
        <w:tc>
          <w:tcPr>
            <w:tcW w:w="933" w:type="dxa"/>
            <w:vAlign w:val="center"/>
          </w:tcPr>
          <w:p w14:paraId="37A3F4D6"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0953827E" w14:textId="77777777" w:rsidTr="001E64CF">
        <w:tc>
          <w:tcPr>
            <w:tcW w:w="8635" w:type="dxa"/>
          </w:tcPr>
          <w:p w14:paraId="6A7D4C96"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3.5</w:t>
            </w:r>
            <w:r w:rsidRPr="00271C84">
              <w:rPr>
                <w:sz w:val="18"/>
                <w:szCs w:val="18"/>
                <w:lang w:val="en-US"/>
              </w:rPr>
              <w:tab/>
              <w:t>Would the proposed Project be susceptible to or lead to increased vulnerability to earthquakes, subsidence, landslides, erosion, flooding or extreme climatic conditions?</w:t>
            </w:r>
          </w:p>
        </w:tc>
        <w:tc>
          <w:tcPr>
            <w:tcW w:w="933" w:type="dxa"/>
            <w:vAlign w:val="center"/>
          </w:tcPr>
          <w:p w14:paraId="63F00097"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0C60462B" w14:textId="77777777" w:rsidTr="001E64CF">
        <w:tc>
          <w:tcPr>
            <w:tcW w:w="8635" w:type="dxa"/>
          </w:tcPr>
          <w:p w14:paraId="63C1C2E2"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3.6</w:t>
            </w:r>
            <w:r w:rsidRPr="00271C84">
              <w:rPr>
                <w:sz w:val="18"/>
                <w:szCs w:val="18"/>
                <w:lang w:val="en-US"/>
              </w:rPr>
              <w:tab/>
              <w:t>Would the Project result in potential increased health risks (e.g. from water-borne or other vector-borne diseases or communicable infections such as HIV/AIDS)?</w:t>
            </w:r>
          </w:p>
        </w:tc>
        <w:tc>
          <w:tcPr>
            <w:tcW w:w="933" w:type="dxa"/>
            <w:vAlign w:val="center"/>
          </w:tcPr>
          <w:p w14:paraId="1B5E5143"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7F92B3B0" w14:textId="77777777" w:rsidTr="001E64CF">
        <w:tc>
          <w:tcPr>
            <w:tcW w:w="8635" w:type="dxa"/>
          </w:tcPr>
          <w:p w14:paraId="64709664"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3.7</w:t>
            </w:r>
            <w:r w:rsidRPr="00271C84">
              <w:rPr>
                <w:sz w:val="18"/>
                <w:szCs w:val="18"/>
                <w:lang w:val="en-US"/>
              </w:rPr>
              <w:tab/>
              <w:t>Does the Project pose potential risks and vulnerabilities related to occupational health and safety due to physical, chemical, biological, and radiological hazards during Project construction, operation, or decommissioning?</w:t>
            </w:r>
          </w:p>
        </w:tc>
        <w:tc>
          <w:tcPr>
            <w:tcW w:w="933" w:type="dxa"/>
            <w:vAlign w:val="center"/>
          </w:tcPr>
          <w:p w14:paraId="4E467210" w14:textId="77777777" w:rsidR="00060DD6" w:rsidRPr="00271C84" w:rsidRDefault="0093367E"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4B2BFF08" w14:textId="77777777" w:rsidTr="001E64CF">
        <w:tc>
          <w:tcPr>
            <w:tcW w:w="8635" w:type="dxa"/>
          </w:tcPr>
          <w:p w14:paraId="3A046C03"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3.8</w:t>
            </w:r>
            <w:r w:rsidRPr="00271C84">
              <w:rPr>
                <w:sz w:val="18"/>
                <w:szCs w:val="18"/>
                <w:lang w:val="en-US"/>
              </w:rPr>
              <w:tab/>
              <w:t xml:space="preserve">Does the Project involve support for employment or livelihoods that may fail to comply with national and international labor standards (i.e. principles and standards of ILO fundamental conventions)?  </w:t>
            </w:r>
          </w:p>
        </w:tc>
        <w:tc>
          <w:tcPr>
            <w:tcW w:w="933" w:type="dxa"/>
            <w:vAlign w:val="center"/>
          </w:tcPr>
          <w:p w14:paraId="56B07958"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6F9CDE40" w14:textId="77777777" w:rsidTr="001E64CF">
        <w:tc>
          <w:tcPr>
            <w:tcW w:w="8635" w:type="dxa"/>
          </w:tcPr>
          <w:p w14:paraId="71E3BC7B"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3.9</w:t>
            </w:r>
            <w:r w:rsidRPr="00271C84">
              <w:rPr>
                <w:sz w:val="18"/>
                <w:szCs w:val="18"/>
                <w:lang w:val="en-US"/>
              </w:rPr>
              <w:tab/>
              <w:t>Does the Project engage security personnel that may pose a potential risk to health and safety of communities and/or individuals (e.g. due to a lack of adequate training or accountability)?</w:t>
            </w:r>
          </w:p>
        </w:tc>
        <w:tc>
          <w:tcPr>
            <w:tcW w:w="933" w:type="dxa"/>
            <w:vAlign w:val="center"/>
          </w:tcPr>
          <w:p w14:paraId="48C2AE13" w14:textId="77777777" w:rsidR="00060DD6" w:rsidRPr="00271C84" w:rsidRDefault="001E64CF"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08F61ABE" w14:textId="77777777" w:rsidTr="001E64CF">
        <w:trPr>
          <w:trHeight w:val="503"/>
        </w:trPr>
        <w:tc>
          <w:tcPr>
            <w:tcW w:w="8635" w:type="dxa"/>
            <w:shd w:val="clear" w:color="auto" w:fill="DBE5F1"/>
            <w:vAlign w:val="center"/>
          </w:tcPr>
          <w:p w14:paraId="700724CC" w14:textId="77777777" w:rsidR="00060DD6" w:rsidRPr="00271C84" w:rsidRDefault="00060DD6" w:rsidP="001E64CF">
            <w:pPr>
              <w:tabs>
                <w:tab w:val="left" w:pos="0"/>
                <w:tab w:val="left" w:pos="555"/>
              </w:tabs>
              <w:spacing w:before="60"/>
              <w:jc w:val="left"/>
              <w:rPr>
                <w:b/>
                <w:sz w:val="18"/>
                <w:szCs w:val="18"/>
                <w:lang w:val="en-US"/>
              </w:rPr>
            </w:pPr>
            <w:r w:rsidRPr="00271C84">
              <w:rPr>
                <w:b/>
                <w:sz w:val="18"/>
                <w:szCs w:val="18"/>
                <w:lang w:val="en-US"/>
              </w:rPr>
              <w:t>Standard 4: Cultural Heritage</w:t>
            </w:r>
          </w:p>
        </w:tc>
        <w:tc>
          <w:tcPr>
            <w:tcW w:w="933" w:type="dxa"/>
            <w:shd w:val="clear" w:color="auto" w:fill="DBE5F1"/>
            <w:vAlign w:val="center"/>
          </w:tcPr>
          <w:p w14:paraId="5D1BA782" w14:textId="77777777" w:rsidR="00060DD6" w:rsidRPr="00271C84" w:rsidRDefault="00060DD6" w:rsidP="001E64CF">
            <w:pPr>
              <w:tabs>
                <w:tab w:val="left" w:pos="585"/>
              </w:tabs>
              <w:spacing w:before="60"/>
              <w:ind w:left="567" w:hanging="567"/>
              <w:jc w:val="center"/>
              <w:rPr>
                <w:sz w:val="18"/>
                <w:szCs w:val="18"/>
                <w:lang w:val="en-US"/>
              </w:rPr>
            </w:pPr>
          </w:p>
        </w:tc>
      </w:tr>
      <w:tr w:rsidR="00060DD6" w:rsidRPr="00271C84" w14:paraId="232B0C1E" w14:textId="77777777" w:rsidTr="001E64CF">
        <w:tc>
          <w:tcPr>
            <w:tcW w:w="8635" w:type="dxa"/>
          </w:tcPr>
          <w:p w14:paraId="646CAFCE"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4.1</w:t>
            </w:r>
            <w:r w:rsidRPr="00271C84">
              <w:rPr>
                <w:sz w:val="18"/>
                <w:szCs w:val="18"/>
                <w:lang w:val="en-US"/>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933" w:type="dxa"/>
            <w:vAlign w:val="center"/>
          </w:tcPr>
          <w:p w14:paraId="38A1684C"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299710E5" w14:textId="77777777" w:rsidTr="001E64CF">
        <w:tc>
          <w:tcPr>
            <w:tcW w:w="8635" w:type="dxa"/>
          </w:tcPr>
          <w:p w14:paraId="457CB2F0" w14:textId="77777777" w:rsidR="00060DD6" w:rsidRPr="00271C84" w:rsidRDefault="00060DD6" w:rsidP="001E64CF">
            <w:pPr>
              <w:tabs>
                <w:tab w:val="left" w:pos="585"/>
              </w:tabs>
              <w:spacing w:before="60"/>
              <w:ind w:left="567" w:hanging="567"/>
              <w:jc w:val="left"/>
              <w:rPr>
                <w:b/>
                <w:sz w:val="18"/>
                <w:szCs w:val="18"/>
                <w:lang w:val="en-US"/>
              </w:rPr>
            </w:pPr>
            <w:r w:rsidRPr="00271C84">
              <w:rPr>
                <w:sz w:val="18"/>
                <w:szCs w:val="18"/>
                <w:lang w:val="en-US"/>
              </w:rPr>
              <w:t>4.2</w:t>
            </w:r>
            <w:r w:rsidRPr="00271C84">
              <w:rPr>
                <w:sz w:val="18"/>
                <w:szCs w:val="18"/>
                <w:lang w:val="en-US"/>
              </w:rPr>
              <w:tab/>
              <w:t>Does the Project propose utilizing tangible and/or intangible forms of cultural heritage for commercial or other purposes?</w:t>
            </w:r>
          </w:p>
        </w:tc>
        <w:tc>
          <w:tcPr>
            <w:tcW w:w="933" w:type="dxa"/>
            <w:vAlign w:val="center"/>
          </w:tcPr>
          <w:p w14:paraId="5BE98B6F"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5269CE39" w14:textId="77777777" w:rsidTr="001E64CF">
        <w:trPr>
          <w:trHeight w:val="566"/>
        </w:trPr>
        <w:tc>
          <w:tcPr>
            <w:tcW w:w="8635" w:type="dxa"/>
            <w:shd w:val="clear" w:color="auto" w:fill="DBE5F1"/>
            <w:vAlign w:val="center"/>
          </w:tcPr>
          <w:p w14:paraId="236FE66D" w14:textId="77777777" w:rsidR="00060DD6" w:rsidRPr="00271C84" w:rsidRDefault="00060DD6" w:rsidP="001E64CF">
            <w:pPr>
              <w:tabs>
                <w:tab w:val="left" w:pos="0"/>
                <w:tab w:val="left" w:pos="555"/>
              </w:tabs>
              <w:spacing w:before="60"/>
              <w:jc w:val="left"/>
              <w:rPr>
                <w:b/>
                <w:sz w:val="18"/>
                <w:szCs w:val="18"/>
                <w:lang w:val="en-US"/>
              </w:rPr>
            </w:pPr>
            <w:r w:rsidRPr="00271C84">
              <w:rPr>
                <w:b/>
                <w:sz w:val="18"/>
                <w:szCs w:val="18"/>
                <w:lang w:val="en-US"/>
              </w:rPr>
              <w:t>Standard 5: Displacement and Resettlement</w:t>
            </w:r>
          </w:p>
        </w:tc>
        <w:tc>
          <w:tcPr>
            <w:tcW w:w="933" w:type="dxa"/>
            <w:shd w:val="clear" w:color="auto" w:fill="DBE5F1"/>
            <w:vAlign w:val="center"/>
          </w:tcPr>
          <w:p w14:paraId="16E7B725" w14:textId="77777777" w:rsidR="00060DD6" w:rsidRPr="00271C84" w:rsidRDefault="00060DD6" w:rsidP="001E64CF">
            <w:pPr>
              <w:tabs>
                <w:tab w:val="left" w:pos="585"/>
              </w:tabs>
              <w:spacing w:before="60"/>
              <w:ind w:left="567" w:hanging="567"/>
              <w:jc w:val="center"/>
              <w:rPr>
                <w:sz w:val="18"/>
                <w:szCs w:val="18"/>
                <w:lang w:val="en-US"/>
              </w:rPr>
            </w:pPr>
          </w:p>
        </w:tc>
      </w:tr>
      <w:tr w:rsidR="00060DD6" w:rsidRPr="00271C84" w14:paraId="49F75C24" w14:textId="77777777" w:rsidTr="001E64CF">
        <w:tc>
          <w:tcPr>
            <w:tcW w:w="8635" w:type="dxa"/>
          </w:tcPr>
          <w:p w14:paraId="40193AFF" w14:textId="77777777" w:rsidR="00060DD6" w:rsidRPr="00271C84" w:rsidRDefault="00060DD6" w:rsidP="001E64CF">
            <w:pPr>
              <w:tabs>
                <w:tab w:val="left" w:pos="585"/>
              </w:tabs>
              <w:spacing w:before="60"/>
              <w:ind w:left="567" w:hanging="567"/>
              <w:jc w:val="left"/>
              <w:rPr>
                <w:b/>
                <w:sz w:val="18"/>
                <w:szCs w:val="18"/>
                <w:lang w:val="en-US"/>
              </w:rPr>
            </w:pPr>
            <w:r w:rsidRPr="00271C84">
              <w:rPr>
                <w:sz w:val="18"/>
                <w:szCs w:val="18"/>
                <w:lang w:val="en-US"/>
              </w:rPr>
              <w:t>5.1</w:t>
            </w:r>
            <w:r w:rsidRPr="00271C84">
              <w:rPr>
                <w:sz w:val="18"/>
                <w:szCs w:val="18"/>
                <w:lang w:val="en-US"/>
              </w:rPr>
              <w:tab/>
              <w:t>Would the Project potentially involve temporary or permanent and full or partial physical displacement?</w:t>
            </w:r>
          </w:p>
        </w:tc>
        <w:tc>
          <w:tcPr>
            <w:tcW w:w="933" w:type="dxa"/>
            <w:vAlign w:val="center"/>
          </w:tcPr>
          <w:p w14:paraId="22F91DC2"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45438A0D" w14:textId="77777777" w:rsidTr="001E64CF">
        <w:tc>
          <w:tcPr>
            <w:tcW w:w="8635" w:type="dxa"/>
          </w:tcPr>
          <w:p w14:paraId="3196A18D" w14:textId="77777777" w:rsidR="00060DD6" w:rsidRPr="00271C84" w:rsidRDefault="00060DD6" w:rsidP="001E64CF">
            <w:pPr>
              <w:tabs>
                <w:tab w:val="left" w:pos="585"/>
              </w:tabs>
              <w:spacing w:before="60"/>
              <w:ind w:left="567" w:hanging="567"/>
              <w:jc w:val="left"/>
              <w:rPr>
                <w:b/>
                <w:sz w:val="18"/>
                <w:szCs w:val="18"/>
                <w:lang w:val="en-US"/>
              </w:rPr>
            </w:pPr>
            <w:r w:rsidRPr="00271C84">
              <w:rPr>
                <w:sz w:val="18"/>
                <w:szCs w:val="18"/>
                <w:lang w:val="en-US"/>
              </w:rPr>
              <w:t>5.2</w:t>
            </w:r>
            <w:r w:rsidRPr="00271C84">
              <w:rPr>
                <w:sz w:val="18"/>
                <w:szCs w:val="18"/>
                <w:lang w:val="en-US"/>
              </w:rPr>
              <w:tab/>
              <w:t xml:space="preserve">Would the Project possibly result in economic displacement (e.g. loss of assets or access to resources due to land acquisition or access restrictions – even in the absence of physical relocation)? </w:t>
            </w:r>
          </w:p>
        </w:tc>
        <w:tc>
          <w:tcPr>
            <w:tcW w:w="933" w:type="dxa"/>
            <w:vAlign w:val="center"/>
          </w:tcPr>
          <w:p w14:paraId="7AC07B35"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68281942" w14:textId="77777777" w:rsidTr="001E64CF">
        <w:tc>
          <w:tcPr>
            <w:tcW w:w="8635" w:type="dxa"/>
          </w:tcPr>
          <w:p w14:paraId="4B1400D8"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5.3</w:t>
            </w:r>
            <w:r w:rsidRPr="00271C84">
              <w:rPr>
                <w:sz w:val="18"/>
                <w:szCs w:val="18"/>
                <w:lang w:val="en-US"/>
              </w:rPr>
              <w:tab/>
              <w:t>Is there a risk that the Project would lead to forced evictions?</w:t>
            </w:r>
            <w:r w:rsidRPr="00271C84">
              <w:rPr>
                <w:rStyle w:val="FootnoteReference"/>
                <w:lang w:val="en-US"/>
              </w:rPr>
              <w:footnoteReference w:id="51"/>
            </w:r>
          </w:p>
        </w:tc>
        <w:tc>
          <w:tcPr>
            <w:tcW w:w="933" w:type="dxa"/>
            <w:vAlign w:val="center"/>
          </w:tcPr>
          <w:p w14:paraId="59713C6D"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3959557D" w14:textId="77777777" w:rsidTr="001E64CF">
        <w:tc>
          <w:tcPr>
            <w:tcW w:w="8635" w:type="dxa"/>
          </w:tcPr>
          <w:p w14:paraId="655DD5E3"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5.4</w:t>
            </w:r>
            <w:r w:rsidRPr="00271C84">
              <w:rPr>
                <w:sz w:val="18"/>
                <w:szCs w:val="18"/>
                <w:lang w:val="en-US"/>
              </w:rPr>
              <w:tab/>
              <w:t xml:space="preserve">Would the proposed Project possibly affect land tenure arrangements and/or community based property rights/customary rights to land, territories and/or resources? </w:t>
            </w:r>
          </w:p>
        </w:tc>
        <w:tc>
          <w:tcPr>
            <w:tcW w:w="933" w:type="dxa"/>
            <w:vAlign w:val="center"/>
          </w:tcPr>
          <w:p w14:paraId="5BE3484B"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0F7853A9" w14:textId="77777777" w:rsidTr="001E64CF">
        <w:trPr>
          <w:trHeight w:val="584"/>
        </w:trPr>
        <w:tc>
          <w:tcPr>
            <w:tcW w:w="8635" w:type="dxa"/>
            <w:shd w:val="clear" w:color="auto" w:fill="DBE5F1"/>
            <w:vAlign w:val="center"/>
          </w:tcPr>
          <w:p w14:paraId="333179FF" w14:textId="77777777" w:rsidR="00060DD6" w:rsidRPr="00271C84" w:rsidRDefault="00060DD6" w:rsidP="001E64CF">
            <w:pPr>
              <w:tabs>
                <w:tab w:val="left" w:pos="0"/>
                <w:tab w:val="left" w:pos="555"/>
              </w:tabs>
              <w:spacing w:before="60"/>
              <w:jc w:val="left"/>
              <w:rPr>
                <w:b/>
                <w:sz w:val="18"/>
                <w:szCs w:val="18"/>
                <w:lang w:val="en-US"/>
              </w:rPr>
            </w:pPr>
            <w:r w:rsidRPr="00271C84">
              <w:rPr>
                <w:b/>
                <w:sz w:val="18"/>
                <w:szCs w:val="18"/>
                <w:lang w:val="en-US"/>
              </w:rPr>
              <w:t>Standard 6: Indigenous Peoples</w:t>
            </w:r>
          </w:p>
        </w:tc>
        <w:tc>
          <w:tcPr>
            <w:tcW w:w="933" w:type="dxa"/>
            <w:shd w:val="clear" w:color="auto" w:fill="DBE5F1"/>
            <w:vAlign w:val="center"/>
          </w:tcPr>
          <w:p w14:paraId="0C220076" w14:textId="77777777" w:rsidR="00060DD6" w:rsidRPr="00271C84" w:rsidRDefault="00060DD6" w:rsidP="001E64CF">
            <w:pPr>
              <w:tabs>
                <w:tab w:val="left" w:pos="585"/>
              </w:tabs>
              <w:spacing w:before="60"/>
              <w:ind w:left="567" w:hanging="567"/>
              <w:jc w:val="center"/>
              <w:rPr>
                <w:sz w:val="18"/>
                <w:szCs w:val="18"/>
                <w:lang w:val="en-US"/>
              </w:rPr>
            </w:pPr>
          </w:p>
        </w:tc>
      </w:tr>
      <w:tr w:rsidR="00060DD6" w:rsidRPr="00271C84" w14:paraId="58767F93" w14:textId="77777777" w:rsidTr="001E64CF">
        <w:tc>
          <w:tcPr>
            <w:tcW w:w="8635" w:type="dxa"/>
          </w:tcPr>
          <w:p w14:paraId="162E34FE"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6.1</w:t>
            </w:r>
            <w:r w:rsidRPr="00271C84">
              <w:rPr>
                <w:sz w:val="18"/>
                <w:szCs w:val="18"/>
                <w:lang w:val="en-US"/>
              </w:rPr>
              <w:tab/>
              <w:t>Are indigenous peoples present in the Project area (including Project area of influence)?</w:t>
            </w:r>
          </w:p>
        </w:tc>
        <w:tc>
          <w:tcPr>
            <w:tcW w:w="933" w:type="dxa"/>
            <w:vAlign w:val="center"/>
          </w:tcPr>
          <w:p w14:paraId="05B3A967"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Yes</w:t>
            </w:r>
          </w:p>
        </w:tc>
      </w:tr>
      <w:tr w:rsidR="00060DD6" w:rsidRPr="00271C84" w14:paraId="7A510490" w14:textId="77777777" w:rsidTr="001E64CF">
        <w:tc>
          <w:tcPr>
            <w:tcW w:w="8635" w:type="dxa"/>
          </w:tcPr>
          <w:p w14:paraId="55091C38"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6.2</w:t>
            </w:r>
            <w:r w:rsidRPr="00271C84">
              <w:rPr>
                <w:sz w:val="18"/>
                <w:szCs w:val="18"/>
                <w:lang w:val="en-US"/>
              </w:rPr>
              <w:tab/>
              <w:t>Is it likely that the Project or portions of the Project will be located on lands and territories claimed by indigenous peoples?</w:t>
            </w:r>
          </w:p>
        </w:tc>
        <w:tc>
          <w:tcPr>
            <w:tcW w:w="933" w:type="dxa"/>
            <w:vAlign w:val="center"/>
          </w:tcPr>
          <w:p w14:paraId="598C66CF"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Yes</w:t>
            </w:r>
          </w:p>
        </w:tc>
      </w:tr>
      <w:tr w:rsidR="00060DD6" w:rsidRPr="00271C84" w14:paraId="434D03E0" w14:textId="77777777" w:rsidTr="001E64CF">
        <w:tc>
          <w:tcPr>
            <w:tcW w:w="8635" w:type="dxa"/>
          </w:tcPr>
          <w:p w14:paraId="112901B3"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lastRenderedPageBreak/>
              <w:t>6.3</w:t>
            </w:r>
            <w:r w:rsidRPr="00271C84">
              <w:rPr>
                <w:sz w:val="18"/>
                <w:szCs w:val="18"/>
                <w:lang w:val="en-US"/>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6D32ED64" w14:textId="77777777" w:rsidR="00060DD6" w:rsidRPr="00271C84" w:rsidRDefault="00060DD6" w:rsidP="001E64CF">
            <w:pPr>
              <w:tabs>
                <w:tab w:val="left" w:pos="585"/>
              </w:tabs>
              <w:spacing w:before="60"/>
              <w:ind w:left="567" w:firstLine="40"/>
              <w:jc w:val="left"/>
              <w:rPr>
                <w:i/>
                <w:sz w:val="18"/>
                <w:szCs w:val="18"/>
                <w:lang w:val="en-US"/>
              </w:rPr>
            </w:pPr>
            <w:r w:rsidRPr="00271C84">
              <w:rPr>
                <w:i/>
                <w:sz w:val="18"/>
                <w:szCs w:val="18"/>
                <w:lang w:val="en-US"/>
              </w:rPr>
              <w:t>If the answer to the screening question 6.3 is “yes” the potential risk impacts are considered potentially severe and/or critical and the Project would be categorized as either Moderate or High Risk.</w:t>
            </w:r>
          </w:p>
        </w:tc>
        <w:tc>
          <w:tcPr>
            <w:tcW w:w="933" w:type="dxa"/>
            <w:vAlign w:val="center"/>
          </w:tcPr>
          <w:p w14:paraId="55CA0C77"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128C6F90" w14:textId="77777777" w:rsidTr="001E64CF">
        <w:tc>
          <w:tcPr>
            <w:tcW w:w="8635" w:type="dxa"/>
          </w:tcPr>
          <w:p w14:paraId="7C9A8F9F"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6.4</w:t>
            </w:r>
            <w:r w:rsidRPr="00271C84">
              <w:rPr>
                <w:sz w:val="18"/>
                <w:szCs w:val="18"/>
                <w:lang w:val="en-US"/>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933" w:type="dxa"/>
            <w:vAlign w:val="center"/>
          </w:tcPr>
          <w:p w14:paraId="5084D281"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4B35FE61" w14:textId="77777777" w:rsidTr="001E64CF">
        <w:tc>
          <w:tcPr>
            <w:tcW w:w="8635" w:type="dxa"/>
          </w:tcPr>
          <w:p w14:paraId="30A0B2D7"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6.5</w:t>
            </w:r>
            <w:r w:rsidRPr="00271C84">
              <w:rPr>
                <w:sz w:val="18"/>
                <w:szCs w:val="18"/>
                <w:lang w:val="en-US"/>
              </w:rPr>
              <w:tab/>
              <w:t>Does the proposed Project involve the utilization and/or commercial development of natural resources on lands and territories claimed by indigenous peoples?</w:t>
            </w:r>
          </w:p>
        </w:tc>
        <w:tc>
          <w:tcPr>
            <w:tcW w:w="933" w:type="dxa"/>
            <w:vAlign w:val="center"/>
          </w:tcPr>
          <w:p w14:paraId="1FF9BF8B"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1B3D7EFC" w14:textId="77777777" w:rsidTr="001E64CF">
        <w:tc>
          <w:tcPr>
            <w:tcW w:w="8635" w:type="dxa"/>
          </w:tcPr>
          <w:p w14:paraId="716CA2A1"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6.6</w:t>
            </w:r>
            <w:r w:rsidRPr="00271C84">
              <w:rPr>
                <w:sz w:val="18"/>
                <w:szCs w:val="18"/>
                <w:lang w:val="en-US"/>
              </w:rPr>
              <w:tab/>
              <w:t>Is there a potential for forced eviction or the whole or partial physical or economic displacement of indigenous peoples, including through access restrictions to lands, territories, and resources?</w:t>
            </w:r>
          </w:p>
        </w:tc>
        <w:tc>
          <w:tcPr>
            <w:tcW w:w="933" w:type="dxa"/>
            <w:vAlign w:val="center"/>
          </w:tcPr>
          <w:p w14:paraId="6FA8010F"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46A31C75" w14:textId="77777777" w:rsidTr="001E64CF">
        <w:tc>
          <w:tcPr>
            <w:tcW w:w="8635" w:type="dxa"/>
          </w:tcPr>
          <w:p w14:paraId="213D37A1"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6.7</w:t>
            </w:r>
            <w:r w:rsidRPr="00271C84">
              <w:rPr>
                <w:sz w:val="18"/>
                <w:szCs w:val="18"/>
                <w:lang w:val="en-US"/>
              </w:rPr>
              <w:tab/>
              <w:t>Would the Project adversely affect the development priorities of indigenous peoples as defined by them?</w:t>
            </w:r>
          </w:p>
        </w:tc>
        <w:tc>
          <w:tcPr>
            <w:tcW w:w="933" w:type="dxa"/>
            <w:vAlign w:val="center"/>
          </w:tcPr>
          <w:p w14:paraId="448BEA2A"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3F2F0A5F" w14:textId="77777777" w:rsidTr="001E64CF">
        <w:tc>
          <w:tcPr>
            <w:tcW w:w="8635" w:type="dxa"/>
          </w:tcPr>
          <w:p w14:paraId="7A878E1D"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6.8</w:t>
            </w:r>
            <w:r w:rsidRPr="00271C84">
              <w:rPr>
                <w:sz w:val="18"/>
                <w:szCs w:val="18"/>
                <w:lang w:val="en-US"/>
              </w:rPr>
              <w:tab/>
              <w:t>Would the Project potentially affect the physical and cultural survival of indigenous peoples?</w:t>
            </w:r>
          </w:p>
        </w:tc>
        <w:tc>
          <w:tcPr>
            <w:tcW w:w="933" w:type="dxa"/>
            <w:vAlign w:val="center"/>
          </w:tcPr>
          <w:p w14:paraId="3D63F807"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1B4CE3F6" w14:textId="77777777" w:rsidTr="001E64CF">
        <w:tc>
          <w:tcPr>
            <w:tcW w:w="8635" w:type="dxa"/>
          </w:tcPr>
          <w:p w14:paraId="0AADB296"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6.9</w:t>
            </w:r>
            <w:r w:rsidRPr="00271C84">
              <w:rPr>
                <w:sz w:val="18"/>
                <w:szCs w:val="18"/>
                <w:lang w:val="en-US"/>
              </w:rPr>
              <w:tab/>
              <w:t>Would the Project potentially affect the Cultural Heritage of indigenous peoples, including through the commercialization or use of their traditional knowledge and practices?</w:t>
            </w:r>
          </w:p>
        </w:tc>
        <w:tc>
          <w:tcPr>
            <w:tcW w:w="933" w:type="dxa"/>
            <w:vAlign w:val="center"/>
          </w:tcPr>
          <w:p w14:paraId="44A8D053"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271C84" w14:paraId="33FB98AE" w14:textId="77777777" w:rsidTr="001E64CF">
        <w:trPr>
          <w:trHeight w:val="602"/>
        </w:trPr>
        <w:tc>
          <w:tcPr>
            <w:tcW w:w="8635" w:type="dxa"/>
            <w:shd w:val="clear" w:color="auto" w:fill="DBE5F1"/>
            <w:vAlign w:val="center"/>
          </w:tcPr>
          <w:p w14:paraId="6FD205BE" w14:textId="77777777" w:rsidR="00060DD6" w:rsidRPr="00271C84" w:rsidRDefault="00060DD6" w:rsidP="001E64CF">
            <w:pPr>
              <w:tabs>
                <w:tab w:val="left" w:pos="570"/>
              </w:tabs>
              <w:spacing w:before="120"/>
              <w:jc w:val="left"/>
              <w:rPr>
                <w:b/>
                <w:sz w:val="18"/>
                <w:szCs w:val="18"/>
                <w:lang w:val="en-US"/>
              </w:rPr>
            </w:pPr>
            <w:r w:rsidRPr="00271C84">
              <w:rPr>
                <w:b/>
                <w:sz w:val="18"/>
                <w:szCs w:val="18"/>
                <w:lang w:val="en-US"/>
              </w:rPr>
              <w:t>Standard 7: Pollution Prevention and Resource Efficiency</w:t>
            </w:r>
          </w:p>
        </w:tc>
        <w:tc>
          <w:tcPr>
            <w:tcW w:w="933" w:type="dxa"/>
            <w:shd w:val="clear" w:color="auto" w:fill="DBE5F1"/>
            <w:vAlign w:val="center"/>
          </w:tcPr>
          <w:p w14:paraId="67333EC2" w14:textId="77777777" w:rsidR="00060DD6" w:rsidRPr="00271C84" w:rsidRDefault="00060DD6" w:rsidP="001E64CF">
            <w:pPr>
              <w:jc w:val="center"/>
              <w:rPr>
                <w:b/>
                <w:i/>
                <w:sz w:val="18"/>
                <w:szCs w:val="18"/>
                <w:lang w:val="en-US"/>
              </w:rPr>
            </w:pPr>
          </w:p>
        </w:tc>
      </w:tr>
      <w:tr w:rsidR="00060DD6" w:rsidRPr="00271C84" w14:paraId="68C926FF" w14:textId="77777777" w:rsidTr="001E64CF">
        <w:tc>
          <w:tcPr>
            <w:tcW w:w="8635" w:type="dxa"/>
          </w:tcPr>
          <w:p w14:paraId="561D1CE2"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7.1</w:t>
            </w:r>
            <w:r w:rsidRPr="00271C84">
              <w:rPr>
                <w:sz w:val="18"/>
                <w:szCs w:val="18"/>
                <w:lang w:val="en-US"/>
              </w:rPr>
              <w:tab/>
              <w:t xml:space="preserve">Would the Project potentially result in the release of pollutants to the environment due to routine or non-routine circumstances with the potential for adverse local, regional, and/or </w:t>
            </w:r>
            <w:hyperlink w:anchor="TransboundaryImpactsGlossary" w:history="1">
              <w:r w:rsidRPr="00271C84">
                <w:rPr>
                  <w:sz w:val="18"/>
                  <w:szCs w:val="18"/>
                  <w:lang w:val="en-US"/>
                </w:rPr>
                <w:t>transboundary impacts</w:t>
              </w:r>
            </w:hyperlink>
            <w:r w:rsidRPr="00271C84">
              <w:rPr>
                <w:sz w:val="18"/>
                <w:szCs w:val="18"/>
                <w:lang w:val="en-US"/>
              </w:rPr>
              <w:t xml:space="preserve">? </w:t>
            </w:r>
          </w:p>
        </w:tc>
        <w:tc>
          <w:tcPr>
            <w:tcW w:w="933" w:type="dxa"/>
            <w:vAlign w:val="center"/>
          </w:tcPr>
          <w:p w14:paraId="35E9E37E" w14:textId="77777777" w:rsidR="00060DD6" w:rsidRPr="00271C84" w:rsidRDefault="000E1CF7" w:rsidP="001E64CF">
            <w:pPr>
              <w:jc w:val="center"/>
              <w:rPr>
                <w:sz w:val="18"/>
                <w:szCs w:val="18"/>
                <w:lang w:val="en-US"/>
              </w:rPr>
            </w:pPr>
            <w:r w:rsidRPr="00271C84">
              <w:rPr>
                <w:sz w:val="18"/>
                <w:szCs w:val="18"/>
                <w:lang w:val="en-US"/>
              </w:rPr>
              <w:t>No</w:t>
            </w:r>
          </w:p>
        </w:tc>
      </w:tr>
      <w:tr w:rsidR="00060DD6" w:rsidRPr="00271C84" w14:paraId="25D8513D" w14:textId="77777777" w:rsidTr="001E64CF">
        <w:tc>
          <w:tcPr>
            <w:tcW w:w="8635" w:type="dxa"/>
          </w:tcPr>
          <w:p w14:paraId="07E9F6C2"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7.2</w:t>
            </w:r>
            <w:r w:rsidRPr="00271C84">
              <w:rPr>
                <w:sz w:val="18"/>
                <w:szCs w:val="18"/>
                <w:lang w:val="en-US"/>
              </w:rPr>
              <w:tab/>
              <w:t>Would the proposed Project potentially result in the generation of waste (both hazardous and non-hazardous)?</w:t>
            </w:r>
          </w:p>
        </w:tc>
        <w:tc>
          <w:tcPr>
            <w:tcW w:w="933" w:type="dxa"/>
            <w:vAlign w:val="center"/>
          </w:tcPr>
          <w:p w14:paraId="35AC1617" w14:textId="77777777" w:rsidR="00060DD6" w:rsidRPr="00271C84" w:rsidRDefault="000E1CF7" w:rsidP="001E64CF">
            <w:pPr>
              <w:jc w:val="center"/>
              <w:rPr>
                <w:sz w:val="18"/>
                <w:szCs w:val="18"/>
                <w:lang w:val="en-US"/>
              </w:rPr>
            </w:pPr>
            <w:r w:rsidRPr="00271C84">
              <w:rPr>
                <w:sz w:val="18"/>
                <w:szCs w:val="18"/>
                <w:lang w:val="en-US"/>
              </w:rPr>
              <w:t>No</w:t>
            </w:r>
          </w:p>
        </w:tc>
      </w:tr>
      <w:tr w:rsidR="00060DD6" w:rsidRPr="00271C84" w14:paraId="0A14F414" w14:textId="77777777" w:rsidTr="001E64CF">
        <w:trPr>
          <w:trHeight w:val="402"/>
        </w:trPr>
        <w:tc>
          <w:tcPr>
            <w:tcW w:w="8635" w:type="dxa"/>
          </w:tcPr>
          <w:p w14:paraId="76B165AD"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7.3</w:t>
            </w:r>
            <w:r w:rsidRPr="00271C84">
              <w:rPr>
                <w:sz w:val="18"/>
                <w:szCs w:val="18"/>
                <w:lang w:val="en-US"/>
              </w:rPr>
              <w:tab/>
              <w:t>Will the proposed Project potentially involve the manufacture, trade, release, and/or use of hazardous chemicals and/or materials? Does the Project propose use of chemicals or materials subject to international bans or phase-outs?</w:t>
            </w:r>
          </w:p>
          <w:p w14:paraId="0E9699DB" w14:textId="77777777" w:rsidR="00060DD6" w:rsidRPr="00271C84" w:rsidRDefault="00060DD6" w:rsidP="001E64CF">
            <w:pPr>
              <w:tabs>
                <w:tab w:val="left" w:pos="630"/>
              </w:tabs>
              <w:spacing w:before="60"/>
              <w:ind w:left="630"/>
              <w:jc w:val="left"/>
              <w:rPr>
                <w:sz w:val="18"/>
                <w:szCs w:val="18"/>
                <w:lang w:val="en-US"/>
              </w:rPr>
            </w:pPr>
            <w:r w:rsidRPr="00271C84">
              <w:rPr>
                <w:i/>
                <w:sz w:val="18"/>
                <w:szCs w:val="18"/>
                <w:lang w:val="en-US"/>
              </w:rPr>
              <w:t>For example, DDT, PCBs and other chemicals listed in international conventions such as the Stockholm Conventions on Persistent Organic Pollutants or the Montreal Protocol</w:t>
            </w:r>
            <w:r w:rsidRPr="00271C84">
              <w:rPr>
                <w:sz w:val="18"/>
                <w:szCs w:val="18"/>
                <w:lang w:val="en-US"/>
              </w:rPr>
              <w:t xml:space="preserve"> </w:t>
            </w:r>
          </w:p>
        </w:tc>
        <w:tc>
          <w:tcPr>
            <w:tcW w:w="933" w:type="dxa"/>
            <w:vAlign w:val="center"/>
          </w:tcPr>
          <w:p w14:paraId="429931B6" w14:textId="77777777" w:rsidR="00060DD6" w:rsidRPr="00271C84" w:rsidRDefault="000E1CF7" w:rsidP="001E64CF">
            <w:pPr>
              <w:jc w:val="center"/>
              <w:rPr>
                <w:sz w:val="18"/>
                <w:szCs w:val="18"/>
                <w:lang w:val="en-US"/>
              </w:rPr>
            </w:pPr>
            <w:r w:rsidRPr="00271C84">
              <w:rPr>
                <w:sz w:val="18"/>
                <w:szCs w:val="18"/>
                <w:lang w:val="en-US"/>
              </w:rPr>
              <w:t>No</w:t>
            </w:r>
          </w:p>
        </w:tc>
      </w:tr>
      <w:tr w:rsidR="00060DD6" w:rsidRPr="00271C84" w14:paraId="64F607A5" w14:textId="77777777" w:rsidTr="001E64CF">
        <w:tc>
          <w:tcPr>
            <w:tcW w:w="8635" w:type="dxa"/>
          </w:tcPr>
          <w:p w14:paraId="60E45863"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 xml:space="preserve">7.4 </w:t>
            </w:r>
            <w:r w:rsidRPr="00271C84">
              <w:rPr>
                <w:sz w:val="18"/>
                <w:szCs w:val="18"/>
                <w:lang w:val="en-US"/>
              </w:rPr>
              <w:tab/>
              <w:t>Will the proposed Project involve the application of pesticides that may have a negative effect on the environment or human health?</w:t>
            </w:r>
          </w:p>
        </w:tc>
        <w:tc>
          <w:tcPr>
            <w:tcW w:w="933" w:type="dxa"/>
            <w:vAlign w:val="center"/>
          </w:tcPr>
          <w:p w14:paraId="331FC5DA" w14:textId="77777777" w:rsidR="00060DD6" w:rsidRPr="00271C84"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r w:rsidR="00060DD6" w:rsidRPr="005A2073" w14:paraId="2C618AD9" w14:textId="77777777" w:rsidTr="001E64CF">
        <w:tc>
          <w:tcPr>
            <w:tcW w:w="8635" w:type="dxa"/>
          </w:tcPr>
          <w:p w14:paraId="4D9041C5" w14:textId="77777777" w:rsidR="00060DD6" w:rsidRPr="00271C84" w:rsidRDefault="00060DD6" w:rsidP="001E64CF">
            <w:pPr>
              <w:tabs>
                <w:tab w:val="left" w:pos="585"/>
              </w:tabs>
              <w:spacing w:before="60"/>
              <w:ind w:left="567" w:hanging="567"/>
              <w:jc w:val="left"/>
              <w:rPr>
                <w:sz w:val="18"/>
                <w:szCs w:val="18"/>
                <w:lang w:val="en-US"/>
              </w:rPr>
            </w:pPr>
            <w:r w:rsidRPr="00271C84">
              <w:rPr>
                <w:sz w:val="18"/>
                <w:szCs w:val="18"/>
                <w:lang w:val="en-US"/>
              </w:rPr>
              <w:t>7.5</w:t>
            </w:r>
            <w:r w:rsidRPr="00271C84">
              <w:rPr>
                <w:sz w:val="18"/>
                <w:szCs w:val="18"/>
                <w:lang w:val="en-US"/>
              </w:rPr>
              <w:tab/>
              <w:t xml:space="preserve">Does the Project include activities that require significant consumption of raw materials, energy, and/or water? </w:t>
            </w:r>
          </w:p>
        </w:tc>
        <w:tc>
          <w:tcPr>
            <w:tcW w:w="933" w:type="dxa"/>
            <w:vAlign w:val="center"/>
          </w:tcPr>
          <w:p w14:paraId="323813EF" w14:textId="77777777" w:rsidR="00060DD6" w:rsidRPr="005A2073" w:rsidRDefault="000E1CF7" w:rsidP="001E64CF">
            <w:pPr>
              <w:tabs>
                <w:tab w:val="left" w:pos="585"/>
              </w:tabs>
              <w:spacing w:before="60"/>
              <w:ind w:left="567" w:hanging="567"/>
              <w:jc w:val="center"/>
              <w:rPr>
                <w:sz w:val="18"/>
                <w:szCs w:val="18"/>
                <w:lang w:val="en-US"/>
              </w:rPr>
            </w:pPr>
            <w:r w:rsidRPr="00271C84">
              <w:rPr>
                <w:sz w:val="18"/>
                <w:szCs w:val="18"/>
                <w:lang w:val="en-US"/>
              </w:rPr>
              <w:t>No</w:t>
            </w:r>
          </w:p>
        </w:tc>
      </w:tr>
    </w:tbl>
    <w:p w14:paraId="35186433" w14:textId="77777777" w:rsidR="00060DD6" w:rsidRPr="005A2073" w:rsidRDefault="00060DD6" w:rsidP="00060DD6">
      <w:pPr>
        <w:pStyle w:val="Heading1"/>
        <w:numPr>
          <w:ilvl w:val="0"/>
          <w:numId w:val="0"/>
        </w:numPr>
        <w:rPr>
          <w:szCs w:val="20"/>
          <w:lang w:val="en-US"/>
        </w:rPr>
      </w:pPr>
    </w:p>
    <w:p w14:paraId="03C8C94E" w14:textId="77777777" w:rsidR="00060DD6" w:rsidRPr="005A2073" w:rsidRDefault="00060DD6" w:rsidP="009A2555">
      <w:pPr>
        <w:spacing w:after="0"/>
        <w:ind w:left="360"/>
        <w:jc w:val="left"/>
        <w:rPr>
          <w:lang w:val="en-US"/>
        </w:rPr>
      </w:pPr>
    </w:p>
    <w:sectPr w:rsidR="00060DD6" w:rsidRPr="005A2073" w:rsidSect="00D93C20">
      <w:headerReference w:type="even" r:id="rId81"/>
      <w:headerReference w:type="default" r:id="rId82"/>
      <w:footerReference w:type="default" r:id="rId83"/>
      <w:headerReference w:type="first" r:id="rId8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860B3" w14:textId="77777777" w:rsidR="00983FEC" w:rsidRDefault="00983FEC">
      <w:r>
        <w:separator/>
      </w:r>
    </w:p>
  </w:endnote>
  <w:endnote w:type="continuationSeparator" w:id="0">
    <w:p w14:paraId="2A3CCB15" w14:textId="77777777" w:rsidR="00983FEC" w:rsidRDefault="00983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charset w:val="00"/>
    <w:family w:val="roman"/>
    <w:pitch w:val="variable"/>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Arial Bold">
    <w:panose1 w:val="00000000000000000000"/>
    <w:charset w:val="00"/>
    <w:family w:val="roman"/>
    <w:notTrueType/>
    <w:pitch w:val="default"/>
  </w:font>
  <w:font w:name="Simsun (Founder Extended)">
    <w:altName w:val="Microsoft YaHei"/>
    <w:panose1 w:val="00000000000000000000"/>
    <w:charset w:val="86"/>
    <w:family w:val="script"/>
    <w:notTrueType/>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Minion Pro">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Segoe UI Semibold"/>
    <w:charset w:val="00"/>
    <w:family w:val="auto"/>
    <w:pitch w:val="variable"/>
    <w:sig w:usb0="E60022FF" w:usb1="D000F1FB" w:usb2="00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D32CE" w14:textId="7D74AB3D" w:rsidR="009D57C2" w:rsidRPr="007410A7" w:rsidRDefault="009D57C2" w:rsidP="00AF2300">
    <w:pPr>
      <w:pStyle w:val="Footer"/>
      <w:pBdr>
        <w:top w:val="thinThickSmallGap" w:sz="24" w:space="1" w:color="622423"/>
      </w:pBdr>
      <w:tabs>
        <w:tab w:val="clear" w:pos="4153"/>
        <w:tab w:val="clear" w:pos="8306"/>
        <w:tab w:val="left" w:pos="5446"/>
        <w:tab w:val="right" w:pos="9362"/>
      </w:tabs>
      <w:rPr>
        <w:sz w:val="16"/>
        <w:szCs w:val="16"/>
        <w:lang w:val="fr-FR"/>
      </w:rPr>
    </w:pPr>
    <w:r w:rsidRPr="007410A7">
      <w:rPr>
        <w:sz w:val="16"/>
        <w:szCs w:val="16"/>
        <w:lang w:val="fr-FR"/>
      </w:rPr>
      <w:t>UNDP Environmental Finance Services</w:t>
    </w:r>
    <w:r w:rsidRPr="007410A7">
      <w:rPr>
        <w:sz w:val="16"/>
        <w:szCs w:val="16"/>
        <w:lang w:val="fr-FR"/>
      </w:rPr>
      <w:tab/>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2</w:t>
    </w:r>
    <w:r w:rsidRPr="007410A7">
      <w:rPr>
        <w:sz w:val="16"/>
        <w:szCs w:val="16"/>
        <w:lang w:val="fr-F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FCB01" w14:textId="50DA48BE" w:rsidR="009D57C2" w:rsidRPr="007B4BA2" w:rsidRDefault="009D57C2" w:rsidP="00147887">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71</w:t>
    </w:r>
    <w:r w:rsidRPr="007410A7">
      <w:rPr>
        <w:sz w:val="16"/>
        <w:szCs w:val="16"/>
        <w:lang w:val="fr-FR"/>
      </w:rPr>
      <w:fldChar w:fldCharType="end"/>
    </w:r>
  </w:p>
  <w:p w14:paraId="6B1BC485" w14:textId="77777777" w:rsidR="009D57C2" w:rsidRPr="00147887" w:rsidRDefault="009D57C2" w:rsidP="00147887">
    <w:pPr>
      <w:pStyle w:val="Footer"/>
      <w:rPr>
        <w:lang w:val="fr-F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E5FEE" w14:textId="21A4CE31" w:rsidR="009D57C2" w:rsidRPr="007B4BA2" w:rsidRDefault="009D57C2" w:rsidP="00567D89">
    <w:pPr>
      <w:pStyle w:val="Footer"/>
      <w:pBdr>
        <w:top w:val="thinThickSmallGap" w:sz="24" w:space="1" w:color="622423"/>
      </w:pBdr>
      <w:tabs>
        <w:tab w:val="clear" w:pos="4153"/>
        <w:tab w:val="clear" w:pos="8306"/>
        <w:tab w:val="right" w:pos="12980"/>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74</w:t>
    </w:r>
    <w:r w:rsidRPr="007410A7">
      <w:rPr>
        <w:sz w:val="16"/>
        <w:szCs w:val="16"/>
        <w:lang w:val="fr-FR"/>
      </w:rPr>
      <w:fldChar w:fldCharType="end"/>
    </w:r>
  </w:p>
  <w:p w14:paraId="6372F3BE" w14:textId="77777777" w:rsidR="009D57C2" w:rsidRPr="00147887" w:rsidRDefault="009D57C2" w:rsidP="00147887">
    <w:pPr>
      <w:pStyle w:val="Footer"/>
      <w:rPr>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0A9F" w14:textId="5D5E458E" w:rsidR="009D57C2" w:rsidRPr="007410A7" w:rsidRDefault="009D57C2" w:rsidP="00F2474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80</w:t>
    </w:r>
    <w:r w:rsidRPr="007410A7">
      <w:rPr>
        <w:sz w:val="16"/>
        <w:szCs w:val="16"/>
        <w:lang w:val="fr-F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2454B" w14:textId="6B4CE688" w:rsidR="009D57C2" w:rsidRPr="007410A7" w:rsidRDefault="009D57C2" w:rsidP="007B4BA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81</w:t>
    </w:r>
    <w:r w:rsidRPr="007410A7">
      <w:rPr>
        <w:sz w:val="16"/>
        <w:szCs w:val="16"/>
        <w:lang w:val="fr-FR"/>
      </w:rPr>
      <w:fldChar w:fldCharType="end"/>
    </w:r>
  </w:p>
  <w:p w14:paraId="5039345F" w14:textId="77777777" w:rsidR="009D57C2" w:rsidRPr="001D7F82" w:rsidRDefault="009D57C2">
    <w:pPr>
      <w:pStyle w:val="Footer"/>
      <w:rPr>
        <w:lang w:val="fr-CA"/>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AB804" w14:textId="7A036F86" w:rsidR="009D57C2" w:rsidRPr="007410A7" w:rsidRDefault="009D57C2" w:rsidP="00AF2300">
    <w:pPr>
      <w:pStyle w:val="Footer"/>
      <w:pBdr>
        <w:top w:val="thinThickSmallGap" w:sz="24" w:space="1" w:color="622423"/>
      </w:pBdr>
      <w:tabs>
        <w:tab w:val="clear" w:pos="4153"/>
        <w:tab w:val="clear" w:pos="8306"/>
        <w:tab w:val="left" w:pos="5446"/>
        <w:tab w:val="right" w:pos="12980"/>
      </w:tabs>
      <w:rPr>
        <w:sz w:val="16"/>
        <w:szCs w:val="16"/>
        <w:lang w:val="fr-FR"/>
      </w:rPr>
    </w:pPr>
    <w:r w:rsidRPr="007410A7">
      <w:rPr>
        <w:sz w:val="16"/>
        <w:szCs w:val="16"/>
        <w:lang w:val="fr-FR"/>
      </w:rPr>
      <w:t>UNDP Environmental Finance Services</w:t>
    </w:r>
    <w:r w:rsidRPr="007410A7">
      <w:rPr>
        <w:sz w:val="16"/>
        <w:szCs w:val="16"/>
        <w:lang w:val="fr-FR"/>
      </w:rPr>
      <w:tab/>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83</w:t>
    </w:r>
    <w:r w:rsidRPr="007410A7">
      <w:rPr>
        <w:sz w:val="16"/>
        <w:szCs w:val="16"/>
        <w:lang w:val="fr-F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E2E0" w14:textId="10D5CF62" w:rsidR="009D57C2" w:rsidRPr="00914706" w:rsidRDefault="009D57C2" w:rsidP="00914706">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87</w:t>
    </w:r>
    <w:r w:rsidRPr="007410A7">
      <w:rPr>
        <w:sz w:val="16"/>
        <w:szCs w:val="16"/>
        <w:lang w:val="fr-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35620" w14:textId="0AB7C9A9" w:rsidR="009D57C2" w:rsidRPr="007410A7" w:rsidRDefault="009D57C2" w:rsidP="00AF38D2">
    <w:pPr>
      <w:pStyle w:val="Footer"/>
      <w:pBdr>
        <w:top w:val="thinThickSmallGap" w:sz="24" w:space="1" w:color="622423"/>
      </w:pBdr>
      <w:tabs>
        <w:tab w:val="clear" w:pos="4153"/>
        <w:tab w:val="clear" w:pos="8306"/>
        <w:tab w:val="left" w:pos="5446"/>
        <w:tab w:val="right" w:pos="12980"/>
      </w:tabs>
      <w:rPr>
        <w:sz w:val="16"/>
        <w:szCs w:val="16"/>
        <w:lang w:val="fr-FR"/>
      </w:rPr>
    </w:pPr>
    <w:r w:rsidRPr="007410A7">
      <w:rPr>
        <w:sz w:val="16"/>
        <w:szCs w:val="16"/>
        <w:lang w:val="fr-FR"/>
      </w:rPr>
      <w:t>UNDP Environmental Finance Services</w:t>
    </w:r>
    <w:r w:rsidRPr="007410A7">
      <w:rPr>
        <w:sz w:val="16"/>
        <w:szCs w:val="16"/>
        <w:lang w:val="fr-FR"/>
      </w:rPr>
      <w:tab/>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23</w:t>
    </w:r>
    <w:r w:rsidRPr="007410A7">
      <w:rPr>
        <w:sz w:val="16"/>
        <w:szCs w:val="16"/>
        <w:lang w:val="fr-F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9C10" w14:textId="5FB5A22B" w:rsidR="009D57C2" w:rsidRPr="007410A7" w:rsidRDefault="009D57C2" w:rsidP="00AF2300">
    <w:pPr>
      <w:pStyle w:val="Footer"/>
      <w:pBdr>
        <w:top w:val="thinThickSmallGap" w:sz="24" w:space="1" w:color="622423"/>
      </w:pBdr>
      <w:tabs>
        <w:tab w:val="clear" w:pos="4153"/>
        <w:tab w:val="clear" w:pos="8306"/>
        <w:tab w:val="left" w:pos="5446"/>
        <w:tab w:val="right" w:pos="9362"/>
      </w:tabs>
      <w:rPr>
        <w:sz w:val="16"/>
        <w:szCs w:val="16"/>
        <w:lang w:val="fr-FR"/>
      </w:rPr>
    </w:pPr>
    <w:r w:rsidRPr="007410A7">
      <w:rPr>
        <w:sz w:val="16"/>
        <w:szCs w:val="16"/>
        <w:lang w:val="fr-FR"/>
      </w:rPr>
      <w:t>UNDP Environmental Finance Services</w:t>
    </w:r>
    <w:r w:rsidRPr="007410A7">
      <w:rPr>
        <w:sz w:val="16"/>
        <w:szCs w:val="16"/>
        <w:lang w:val="fr-FR"/>
      </w:rPr>
      <w:tab/>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43</w:t>
    </w:r>
    <w:r w:rsidRPr="007410A7">
      <w:rPr>
        <w:sz w:val="16"/>
        <w:szCs w:val="16"/>
        <w:lang w:val="fr-F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56B43" w14:textId="433648EF" w:rsidR="009D57C2" w:rsidRPr="007410A7" w:rsidRDefault="009D57C2" w:rsidP="00664E58">
    <w:pPr>
      <w:pStyle w:val="Footer"/>
      <w:pBdr>
        <w:top w:val="thinThickSmallGap" w:sz="24" w:space="1" w:color="622423"/>
      </w:pBdr>
      <w:tabs>
        <w:tab w:val="clear" w:pos="4153"/>
        <w:tab w:val="clear" w:pos="8306"/>
        <w:tab w:val="left" w:pos="5446"/>
        <w:tab w:val="right" w:pos="12980"/>
      </w:tabs>
      <w:rPr>
        <w:sz w:val="16"/>
        <w:szCs w:val="16"/>
        <w:lang w:val="fr-FR"/>
      </w:rPr>
    </w:pPr>
    <w:r w:rsidRPr="007410A7">
      <w:rPr>
        <w:sz w:val="16"/>
        <w:szCs w:val="16"/>
        <w:lang w:val="fr-FR"/>
      </w:rPr>
      <w:t>UNDP Environmental Finance Services</w:t>
    </w:r>
    <w:r w:rsidRPr="007410A7">
      <w:rPr>
        <w:sz w:val="16"/>
        <w:szCs w:val="16"/>
        <w:lang w:val="fr-FR"/>
      </w:rPr>
      <w:tab/>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44</w:t>
    </w:r>
    <w:r w:rsidRPr="007410A7">
      <w:rPr>
        <w:sz w:val="16"/>
        <w:szCs w:val="16"/>
        <w:lang w:val="fr-F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76F16" w14:textId="4432E850" w:rsidR="009D57C2" w:rsidRPr="007410A7" w:rsidRDefault="009D57C2" w:rsidP="002E5660">
    <w:pPr>
      <w:pStyle w:val="Footer"/>
      <w:pBdr>
        <w:top w:val="thinThickSmallGap" w:sz="24" w:space="1" w:color="622423"/>
      </w:pBdr>
      <w:tabs>
        <w:tab w:val="clear" w:pos="4153"/>
        <w:tab w:val="clear" w:pos="8306"/>
        <w:tab w:val="right" w:pos="12980"/>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45</w:t>
    </w:r>
    <w:r w:rsidRPr="007410A7">
      <w:rPr>
        <w:sz w:val="16"/>
        <w:szCs w:val="16"/>
        <w:lang w:val="fr-F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F9957" w14:textId="47B3358A" w:rsidR="009D57C2" w:rsidRPr="007410A7" w:rsidRDefault="009D57C2" w:rsidP="00F24742">
    <w:pPr>
      <w:pStyle w:val="Footer"/>
      <w:pBdr>
        <w:top w:val="thinThickSmallGap" w:sz="24" w:space="1" w:color="622423"/>
      </w:pBdr>
      <w:tabs>
        <w:tab w:val="clear" w:pos="4153"/>
        <w:tab w:val="clear" w:pos="8306"/>
        <w:tab w:val="right" w:pos="9362"/>
      </w:tabs>
      <w:rPr>
        <w:lang w:val="fr-FR"/>
      </w:rPr>
    </w:pPr>
    <w:r w:rsidRPr="007410A7">
      <w:rPr>
        <w:sz w:val="16"/>
        <w:szCs w:val="16"/>
        <w:lang w:val="fr-FR"/>
      </w:rPr>
      <w:t>UNDP Envi</w:t>
    </w:r>
    <w:r>
      <w:rPr>
        <w:sz w:val="16"/>
        <w:szCs w:val="16"/>
        <w:lang w:val="fr-FR"/>
      </w:rPr>
      <w:t>ronmental Finance Services</w:t>
    </w:r>
    <w:r>
      <w:rPr>
        <w:sz w:val="16"/>
        <w:szCs w:val="16"/>
        <w:lang w:val="fr-FR"/>
      </w:rPr>
      <w:tab/>
    </w:r>
    <w:r>
      <w:rPr>
        <w:sz w:val="16"/>
        <w:szCs w:val="16"/>
        <w:lang w:val="fr-FR"/>
      </w:rPr>
      <w:tab/>
    </w:r>
    <w:r>
      <w:rPr>
        <w:sz w:val="16"/>
        <w:szCs w:val="16"/>
        <w:lang w:val="fr-FR"/>
      </w:rPr>
      <w:tab/>
    </w:r>
    <w:r>
      <w:rPr>
        <w:sz w:val="16"/>
        <w:szCs w:val="16"/>
        <w:lang w:val="fr-FR"/>
      </w:rPr>
      <w:tab/>
      <w:t xml:space="preserve">  </w:t>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54</w:t>
    </w:r>
    <w:r w:rsidRPr="007410A7">
      <w:rPr>
        <w:sz w:val="16"/>
        <w:szCs w:val="16"/>
        <w:lang w:val="fr-F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3B8B0" w14:textId="38CB6BCA" w:rsidR="009D57C2" w:rsidRPr="007B4BA2" w:rsidRDefault="009D57C2" w:rsidP="00F24742">
    <w:pPr>
      <w:pStyle w:val="Footer"/>
      <w:pBdr>
        <w:top w:val="thinThickSmallGap" w:sz="24" w:space="1" w:color="622423"/>
      </w:pBdr>
      <w:tabs>
        <w:tab w:val="clear" w:pos="4153"/>
        <w:tab w:val="clear" w:pos="8306"/>
        <w:tab w:val="right" w:pos="9362"/>
      </w:tabs>
    </w:pPr>
    <w:r w:rsidRPr="007410A7">
      <w:rPr>
        <w:sz w:val="16"/>
        <w:szCs w:val="16"/>
        <w:lang w:val="fr-FR"/>
      </w:rPr>
      <w:t>UNDP Environmental Finance Services</w:t>
    </w:r>
    <w:r w:rsidRPr="007410A7">
      <w:rPr>
        <w:sz w:val="16"/>
        <w:szCs w:val="16"/>
        <w:lang w:val="fr-FR"/>
      </w:rPr>
      <w:tab/>
    </w:r>
    <w:r w:rsidRPr="007410A7">
      <w:rPr>
        <w:sz w:val="16"/>
        <w:szCs w:val="16"/>
        <w:lang w:val="fr-FR"/>
      </w:rPr>
      <w:tab/>
    </w:r>
    <w:r w:rsidRPr="007410A7">
      <w:rPr>
        <w:sz w:val="16"/>
        <w:szCs w:val="16"/>
        <w:lang w:val="fr-FR"/>
      </w:rPr>
      <w:tab/>
    </w:r>
    <w:r w:rsidRPr="007410A7">
      <w:rPr>
        <w:sz w:val="16"/>
        <w:szCs w:val="16"/>
        <w:lang w:val="fr-FR"/>
      </w:rPr>
      <w:tab/>
    </w:r>
    <w:r w:rsidRPr="007410A7">
      <w:rPr>
        <w:sz w:val="16"/>
        <w:szCs w:val="16"/>
        <w:lang w:val="fr-FR"/>
      </w:rPr>
      <w:tab/>
    </w:r>
    <w:r>
      <w:rPr>
        <w:sz w:val="16"/>
        <w:szCs w:val="16"/>
        <w:lang w:val="fr-FR"/>
      </w:rPr>
      <w:t xml:space="preserve">  </w:t>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46</w:t>
    </w:r>
    <w:r w:rsidRPr="007410A7">
      <w:rPr>
        <w:sz w:val="16"/>
        <w:szCs w:val="16"/>
        <w:lang w:val="fr-F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FCEF" w14:textId="5178A918" w:rsidR="009D57C2" w:rsidRPr="007B4BA2" w:rsidRDefault="009D57C2" w:rsidP="007B4BA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UNDP Environmental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64</w:t>
    </w:r>
    <w:r w:rsidRPr="007410A7">
      <w:rPr>
        <w:sz w:val="16"/>
        <w:szCs w:val="16"/>
        <w:lang w:val="fr-F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F1091" w14:textId="747A455C" w:rsidR="009D57C2" w:rsidRPr="00F24742" w:rsidRDefault="009D57C2" w:rsidP="00F24742">
    <w:pPr>
      <w:pStyle w:val="Footer"/>
      <w:pBdr>
        <w:top w:val="thinThickSmallGap" w:sz="24" w:space="1" w:color="622423"/>
      </w:pBdr>
      <w:tabs>
        <w:tab w:val="clear" w:pos="4153"/>
        <w:tab w:val="clear" w:pos="8306"/>
        <w:tab w:val="right" w:pos="9362"/>
      </w:tabs>
      <w:rPr>
        <w:lang w:val="fr-FR"/>
      </w:rPr>
    </w:pPr>
    <w:r w:rsidRPr="007410A7">
      <w:rPr>
        <w:sz w:val="16"/>
        <w:szCs w:val="16"/>
        <w:lang w:val="fr-FR"/>
      </w:rPr>
      <w:t>UNDP Envi</w:t>
    </w:r>
    <w:r>
      <w:rPr>
        <w:sz w:val="16"/>
        <w:szCs w:val="16"/>
        <w:lang w:val="fr-FR"/>
      </w:rPr>
      <w:t>ronmental Finance Services</w:t>
    </w:r>
    <w:r>
      <w:rPr>
        <w:sz w:val="16"/>
        <w:szCs w:val="16"/>
        <w:lang w:val="fr-FR"/>
      </w:rPr>
      <w:tab/>
    </w:r>
    <w:r>
      <w:rPr>
        <w:sz w:val="16"/>
        <w:szCs w:val="16"/>
        <w:lang w:val="fr-FR"/>
      </w:rPr>
      <w:tab/>
    </w:r>
    <w:r>
      <w:rPr>
        <w:sz w:val="16"/>
        <w:szCs w:val="16"/>
        <w:lang w:val="fr-FR"/>
      </w:rPr>
      <w:tab/>
    </w:r>
    <w:r>
      <w:rPr>
        <w:sz w:val="16"/>
        <w:szCs w:val="16"/>
        <w:lang w:val="fr-FR"/>
      </w:rPr>
      <w:tab/>
      <w:t xml:space="preserve">  </w:t>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66DE2">
      <w:rPr>
        <w:noProof/>
        <w:sz w:val="16"/>
        <w:szCs w:val="16"/>
        <w:lang w:val="fr-FR"/>
      </w:rPr>
      <w:t>69</w:t>
    </w:r>
    <w:r w:rsidRPr="007410A7">
      <w:rPr>
        <w:sz w:val="16"/>
        <w:szCs w:val="16"/>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E11D0C" w14:textId="77777777" w:rsidR="00983FEC" w:rsidRDefault="00983FEC">
      <w:r>
        <w:separator/>
      </w:r>
    </w:p>
  </w:footnote>
  <w:footnote w:type="continuationSeparator" w:id="0">
    <w:p w14:paraId="2DF245BA" w14:textId="77777777" w:rsidR="00983FEC" w:rsidRDefault="00983FEC">
      <w:r>
        <w:continuationSeparator/>
      </w:r>
    </w:p>
  </w:footnote>
  <w:footnote w:id="1">
    <w:p w14:paraId="2CA613CB" w14:textId="77777777" w:rsidR="009D57C2" w:rsidRPr="000840F5" w:rsidRDefault="009D57C2" w:rsidP="00122D61">
      <w:pPr>
        <w:autoSpaceDE w:val="0"/>
        <w:autoSpaceDN w:val="0"/>
        <w:adjustRightInd w:val="0"/>
        <w:spacing w:after="120" w:line="240" w:lineRule="atLeast"/>
        <w:rPr>
          <w:sz w:val="18"/>
          <w:szCs w:val="18"/>
          <w:lang w:val="en-ZA"/>
        </w:rPr>
      </w:pPr>
      <w:r w:rsidRPr="00FF3BA4">
        <w:rPr>
          <w:rStyle w:val="FootnoteReference"/>
        </w:rPr>
        <w:footnoteRef/>
      </w:r>
      <w:r w:rsidRPr="00FF3BA4">
        <w:rPr>
          <w:sz w:val="18"/>
          <w:szCs w:val="18"/>
        </w:rPr>
        <w:t xml:space="preserve"> </w:t>
      </w:r>
      <w:hyperlink r:id="rId1" w:tooltip="blocked::http://www.un.org/depts/treasury/" w:history="1">
        <w:r w:rsidRPr="00886590">
          <w:rPr>
            <w:rStyle w:val="Hyperlink"/>
            <w:sz w:val="18"/>
            <w:szCs w:val="18"/>
          </w:rPr>
          <w:t>http://www.un.org/depts/treasury/</w:t>
        </w:r>
      </w:hyperlink>
      <w:r>
        <w:rPr>
          <w:sz w:val="18"/>
          <w:szCs w:val="18"/>
          <w:lang w:val="en-US"/>
        </w:rPr>
        <w:t xml:space="preserve"> </w:t>
      </w:r>
      <w:r w:rsidRPr="00886590">
        <w:rPr>
          <w:sz w:val="18"/>
          <w:szCs w:val="18"/>
          <w:lang w:val="en-ZA"/>
        </w:rPr>
        <w:t>(e</w:t>
      </w:r>
      <w:r w:rsidRPr="000840F5">
        <w:rPr>
          <w:sz w:val="18"/>
          <w:szCs w:val="18"/>
          <w:lang w:val="en-ZA"/>
        </w:rPr>
        <w:t xml:space="preserve">xchange </w:t>
      </w:r>
      <w:r>
        <w:rPr>
          <w:sz w:val="18"/>
          <w:szCs w:val="18"/>
          <w:lang w:val="en-ZA"/>
        </w:rPr>
        <w:t>r</w:t>
      </w:r>
      <w:r w:rsidRPr="000840F5">
        <w:rPr>
          <w:sz w:val="18"/>
          <w:szCs w:val="18"/>
          <w:lang w:val="en-ZA"/>
        </w:rPr>
        <w:t xml:space="preserve">ate </w:t>
      </w:r>
      <w:r>
        <w:rPr>
          <w:sz w:val="18"/>
          <w:szCs w:val="18"/>
          <w:lang w:val="en-ZA"/>
        </w:rPr>
        <w:t>e</w:t>
      </w:r>
      <w:r w:rsidRPr="000840F5">
        <w:rPr>
          <w:sz w:val="18"/>
          <w:szCs w:val="18"/>
          <w:lang w:val="en-ZA"/>
        </w:rPr>
        <w:t xml:space="preserve">ffective </w:t>
      </w:r>
      <w:r>
        <w:rPr>
          <w:sz w:val="18"/>
          <w:szCs w:val="18"/>
          <w:lang w:val="en-ZA"/>
        </w:rPr>
        <w:t>August 2008</w:t>
      </w:r>
      <w:r w:rsidRPr="000840F5">
        <w:rPr>
          <w:sz w:val="18"/>
          <w:szCs w:val="18"/>
          <w:lang w:val="en-ZA"/>
        </w:rPr>
        <w:t>)</w:t>
      </w:r>
    </w:p>
    <w:p w14:paraId="7A521E58" w14:textId="77777777" w:rsidR="009D57C2" w:rsidRPr="003227E9" w:rsidRDefault="009D57C2" w:rsidP="00122D61">
      <w:pPr>
        <w:pStyle w:val="FootnoteText"/>
        <w:rPr>
          <w:rFonts w:cs="Arial"/>
          <w:sz w:val="18"/>
          <w:szCs w:val="18"/>
          <w:lang w:val="en-ZA"/>
        </w:rPr>
      </w:pPr>
    </w:p>
  </w:footnote>
  <w:footnote w:id="2">
    <w:p w14:paraId="3B6320BD" w14:textId="77777777" w:rsidR="009D57C2" w:rsidRPr="00E4605E" w:rsidRDefault="009D57C2" w:rsidP="0056634A">
      <w:pPr>
        <w:pStyle w:val="FootnoteText"/>
      </w:pPr>
      <w:r>
        <w:rPr>
          <w:rStyle w:val="FootnoteReference"/>
        </w:rPr>
        <w:footnoteRef/>
      </w:r>
      <w:r>
        <w:t xml:space="preserve"> </w:t>
      </w:r>
      <w:hyperlink r:id="rId2" w:history="1">
        <w:r w:rsidRPr="00E4605E">
          <w:rPr>
            <w:rStyle w:val="Hyperlink"/>
            <w:sz w:val="18"/>
            <w:szCs w:val="18"/>
          </w:rPr>
          <w:t>http://www.caricom.org/</w:t>
        </w:r>
      </w:hyperlink>
      <w:r w:rsidRPr="00E4605E">
        <w:rPr>
          <w:sz w:val="18"/>
          <w:szCs w:val="18"/>
        </w:rPr>
        <w:t xml:space="preserve"> </w:t>
      </w:r>
    </w:p>
  </w:footnote>
  <w:footnote w:id="3">
    <w:p w14:paraId="64EBB56B" w14:textId="77777777" w:rsidR="009D57C2" w:rsidRPr="007D3549" w:rsidRDefault="009D57C2" w:rsidP="0048623E">
      <w:pPr>
        <w:pStyle w:val="FootnoteText"/>
        <w:spacing w:after="0"/>
      </w:pPr>
      <w:r w:rsidRPr="007D3549">
        <w:rPr>
          <w:rStyle w:val="FootnoteReference"/>
        </w:rPr>
        <w:footnoteRef/>
      </w:r>
      <w:r w:rsidRPr="007D3549">
        <w:rPr>
          <w:sz w:val="18"/>
          <w:szCs w:val="18"/>
        </w:rPr>
        <w:t xml:space="preserve"> </w:t>
      </w:r>
      <w:hyperlink r:id="rId3" w:history="1">
        <w:r w:rsidRPr="007D3549">
          <w:rPr>
            <w:rStyle w:val="Hyperlink"/>
            <w:sz w:val="18"/>
            <w:szCs w:val="18"/>
          </w:rPr>
          <w:t>http://www.domlec.dm/index.php/our-history</w:t>
        </w:r>
      </w:hyperlink>
      <w:r>
        <w:t xml:space="preserve"> </w:t>
      </w:r>
    </w:p>
  </w:footnote>
  <w:footnote w:id="4">
    <w:p w14:paraId="419BC401" w14:textId="77777777" w:rsidR="009D57C2" w:rsidRPr="007D3549" w:rsidRDefault="009D57C2" w:rsidP="004014DD">
      <w:pPr>
        <w:pStyle w:val="FootnoteText"/>
        <w:spacing w:after="0"/>
        <w:rPr>
          <w:sz w:val="18"/>
          <w:szCs w:val="18"/>
        </w:rPr>
      </w:pPr>
      <w:r w:rsidRPr="007D3549">
        <w:rPr>
          <w:rStyle w:val="FootnoteReference"/>
        </w:rPr>
        <w:footnoteRef/>
      </w:r>
      <w:r w:rsidRPr="007D3549">
        <w:rPr>
          <w:sz w:val="18"/>
          <w:szCs w:val="18"/>
        </w:rPr>
        <w:t xml:space="preserve"> See pg 15 of DOMLEC Integrated Resource Plan and Related 5-Year Investment Plan, March 2015, available on: </w:t>
      </w:r>
      <w:hyperlink r:id="rId4" w:history="1">
        <w:r w:rsidRPr="007D3549">
          <w:rPr>
            <w:rStyle w:val="Hyperlink"/>
            <w:sz w:val="18"/>
            <w:szCs w:val="18"/>
          </w:rPr>
          <w:t>http://www.ircdominica.org/files/downloads/2015/03/DOMLEC_IRP-Investment_Plan-v2.pdf</w:t>
        </w:r>
      </w:hyperlink>
      <w:r w:rsidRPr="007D3549">
        <w:rPr>
          <w:sz w:val="18"/>
          <w:szCs w:val="18"/>
        </w:rPr>
        <w:t xml:space="preserve"> </w:t>
      </w:r>
    </w:p>
  </w:footnote>
  <w:footnote w:id="5">
    <w:p w14:paraId="0FBB370E" w14:textId="77777777" w:rsidR="009D57C2" w:rsidRPr="003E2563" w:rsidRDefault="009D57C2" w:rsidP="003E2563">
      <w:pPr>
        <w:pStyle w:val="FootnoteText"/>
        <w:jc w:val="left"/>
        <w:rPr>
          <w:sz w:val="18"/>
          <w:szCs w:val="18"/>
        </w:rPr>
      </w:pPr>
      <w:r w:rsidRPr="003E2563">
        <w:rPr>
          <w:rStyle w:val="FootnoteReference"/>
        </w:rPr>
        <w:footnoteRef/>
      </w:r>
      <w:r w:rsidRPr="003E2563">
        <w:rPr>
          <w:sz w:val="18"/>
          <w:szCs w:val="18"/>
        </w:rPr>
        <w:t xml:space="preserve"> From DOMLEC 2015 Integrated Resources Plan available on</w:t>
      </w:r>
      <w:r>
        <w:rPr>
          <w:sz w:val="18"/>
          <w:szCs w:val="18"/>
        </w:rPr>
        <w:t>:</w:t>
      </w:r>
      <w:r w:rsidRPr="003E2563">
        <w:rPr>
          <w:sz w:val="18"/>
          <w:szCs w:val="18"/>
        </w:rPr>
        <w:t xml:space="preserve"> </w:t>
      </w:r>
      <w:hyperlink r:id="rId5" w:history="1">
        <w:r w:rsidRPr="003E2563">
          <w:rPr>
            <w:rStyle w:val="Hyperlink"/>
            <w:sz w:val="18"/>
            <w:szCs w:val="18"/>
          </w:rPr>
          <w:t>http://www.ircdominica.org/files/downloads/2015/03/DOMLEC_IRP-Investment_Plan-v2.pdf</w:t>
        </w:r>
      </w:hyperlink>
      <w:r w:rsidRPr="003E2563">
        <w:rPr>
          <w:sz w:val="18"/>
          <w:szCs w:val="18"/>
        </w:rPr>
        <w:t xml:space="preserve"> </w:t>
      </w:r>
    </w:p>
  </w:footnote>
  <w:footnote w:id="6">
    <w:p w14:paraId="1C3BBBA7" w14:textId="77777777" w:rsidR="009D57C2" w:rsidRPr="00C46494" w:rsidRDefault="009D57C2">
      <w:pPr>
        <w:pStyle w:val="FootnoteText"/>
        <w:rPr>
          <w:sz w:val="18"/>
          <w:szCs w:val="18"/>
          <w:lang w:val="en-CA"/>
        </w:rPr>
      </w:pPr>
      <w:r w:rsidRPr="00C46494">
        <w:rPr>
          <w:rStyle w:val="FootnoteReference"/>
        </w:rPr>
        <w:footnoteRef/>
      </w:r>
      <w:r w:rsidRPr="00C46494">
        <w:rPr>
          <w:sz w:val="18"/>
          <w:szCs w:val="18"/>
        </w:rPr>
        <w:t xml:space="preserve"> Dominica Vibes News of October 15, 2015</w:t>
      </w:r>
    </w:p>
  </w:footnote>
  <w:footnote w:id="7">
    <w:p w14:paraId="3A9AA58C" w14:textId="77777777" w:rsidR="009D57C2" w:rsidRPr="005D662C" w:rsidRDefault="009D57C2" w:rsidP="00C902EC">
      <w:pPr>
        <w:pStyle w:val="FootnoteText"/>
        <w:spacing w:after="0"/>
        <w:rPr>
          <w:sz w:val="18"/>
          <w:szCs w:val="18"/>
          <w:lang w:val="en-CA"/>
        </w:rPr>
      </w:pPr>
      <w:r w:rsidRPr="00C902EC">
        <w:rPr>
          <w:rStyle w:val="FootnoteReference"/>
        </w:rPr>
        <w:footnoteRef/>
      </w:r>
      <w:r w:rsidRPr="00C902EC">
        <w:rPr>
          <w:sz w:val="18"/>
          <w:szCs w:val="18"/>
        </w:rPr>
        <w:t xml:space="preserve"> </w:t>
      </w:r>
      <w:r w:rsidRPr="005D662C">
        <w:rPr>
          <w:sz w:val="18"/>
          <w:szCs w:val="18"/>
        </w:rPr>
        <w:t xml:space="preserve">From </w:t>
      </w:r>
      <w:r w:rsidRPr="005D662C">
        <w:rPr>
          <w:color w:val="333333"/>
          <w:sz w:val="18"/>
          <w:szCs w:val="18"/>
        </w:rPr>
        <w:t xml:space="preserve">NASA Langley Research Center Atmospheric Science Data Center; New et al. 2002, and also available </w:t>
      </w:r>
      <w:r w:rsidRPr="005D662C">
        <w:rPr>
          <w:sz w:val="18"/>
          <w:szCs w:val="18"/>
        </w:rPr>
        <w:t xml:space="preserve">on </w:t>
      </w:r>
      <w:hyperlink r:id="rId6" w:history="1">
        <w:r w:rsidRPr="005D662C">
          <w:rPr>
            <w:rStyle w:val="Hyperlink"/>
            <w:sz w:val="18"/>
            <w:szCs w:val="18"/>
          </w:rPr>
          <w:t>http://www.gaisma.com/en/location/roseau.html</w:t>
        </w:r>
      </w:hyperlink>
      <w:r w:rsidRPr="005D662C">
        <w:rPr>
          <w:sz w:val="18"/>
          <w:szCs w:val="18"/>
        </w:rPr>
        <w:t xml:space="preserve">  </w:t>
      </w:r>
    </w:p>
  </w:footnote>
  <w:footnote w:id="8">
    <w:p w14:paraId="59CDC852" w14:textId="77777777" w:rsidR="009D57C2" w:rsidRPr="00AE7041" w:rsidRDefault="009D57C2" w:rsidP="00AB0819">
      <w:pPr>
        <w:pStyle w:val="FootnoteText"/>
        <w:rPr>
          <w:lang w:val="en-US"/>
        </w:rPr>
      </w:pPr>
      <w:r>
        <w:rPr>
          <w:rStyle w:val="FootnoteReference"/>
        </w:rPr>
        <w:footnoteRef/>
      </w:r>
      <w:r>
        <w:t xml:space="preserve"> </w:t>
      </w:r>
      <w:r w:rsidRPr="00AE7041">
        <w:rPr>
          <w:color w:val="333333"/>
          <w:sz w:val="18"/>
          <w:szCs w:val="18"/>
        </w:rPr>
        <w:t>“Country Gender Assessment – Dominica (Volume 1), Caribbean Development Bank, May 2014</w:t>
      </w:r>
    </w:p>
  </w:footnote>
  <w:footnote w:id="9">
    <w:p w14:paraId="468AD12C" w14:textId="77777777" w:rsidR="009D57C2" w:rsidRPr="00E00BFE" w:rsidRDefault="009D57C2" w:rsidP="009509C6">
      <w:pPr>
        <w:pStyle w:val="FootnoteText"/>
        <w:spacing w:after="0"/>
        <w:ind w:left="221" w:hanging="221"/>
        <w:jc w:val="left"/>
        <w:rPr>
          <w:sz w:val="18"/>
          <w:szCs w:val="18"/>
          <w:lang w:val="en-CA"/>
        </w:rPr>
      </w:pPr>
      <w:r w:rsidRPr="00E00BFE">
        <w:rPr>
          <w:rStyle w:val="FootnoteReference"/>
        </w:rPr>
        <w:footnoteRef/>
      </w:r>
      <w:r w:rsidRPr="00E00BFE">
        <w:rPr>
          <w:sz w:val="18"/>
          <w:szCs w:val="18"/>
        </w:rPr>
        <w:t xml:space="preserve">  </w:t>
      </w:r>
      <w:r>
        <w:rPr>
          <w:sz w:val="18"/>
          <w:szCs w:val="18"/>
        </w:rPr>
        <w:t xml:space="preserve"> </w:t>
      </w:r>
      <w:r w:rsidRPr="00E00BFE">
        <w:rPr>
          <w:sz w:val="18"/>
          <w:szCs w:val="18"/>
        </w:rPr>
        <w:t xml:space="preserve">While </w:t>
      </w:r>
      <w:r>
        <w:rPr>
          <w:sz w:val="18"/>
          <w:szCs w:val="18"/>
        </w:rPr>
        <w:t>a fuel surcharge on tariffs may be reduced, the cost of upgrading transmission lines from geothermal plants to customers to cater to voltage drops and fluctuations, especially the upgrading of an 11 kV line to Portsmouth area to the north to 33 kV, will be costly and be reflected on new tariffs.</w:t>
      </w:r>
      <w:r w:rsidRPr="00E00BFE">
        <w:rPr>
          <w:sz w:val="18"/>
          <w:szCs w:val="18"/>
          <w:lang w:val="en-CA"/>
        </w:rPr>
        <w:t xml:space="preserve"> </w:t>
      </w:r>
      <w:r>
        <w:rPr>
          <w:sz w:val="18"/>
          <w:szCs w:val="18"/>
          <w:lang w:val="en-CA"/>
        </w:rPr>
        <w:t xml:space="preserve"> </w:t>
      </w:r>
    </w:p>
  </w:footnote>
  <w:footnote w:id="10">
    <w:p w14:paraId="56876797" w14:textId="77777777" w:rsidR="009D57C2" w:rsidRPr="00593831" w:rsidRDefault="009D57C2" w:rsidP="009509C6">
      <w:pPr>
        <w:pStyle w:val="FootnoteText"/>
        <w:spacing w:after="0"/>
        <w:ind w:left="221" w:hanging="221"/>
        <w:jc w:val="left"/>
        <w:rPr>
          <w:sz w:val="18"/>
          <w:szCs w:val="18"/>
          <w:lang w:val="en-CA"/>
        </w:rPr>
      </w:pPr>
      <w:r w:rsidRPr="00E00BFE">
        <w:rPr>
          <w:rStyle w:val="FootnoteReference"/>
        </w:rPr>
        <w:footnoteRef/>
      </w:r>
      <w:r w:rsidRPr="00E00BFE">
        <w:rPr>
          <w:sz w:val="18"/>
          <w:szCs w:val="18"/>
        </w:rPr>
        <w:t xml:space="preserve"> </w:t>
      </w:r>
      <w:r>
        <w:rPr>
          <w:sz w:val="18"/>
          <w:szCs w:val="18"/>
        </w:rPr>
        <w:t xml:space="preserve">  </w:t>
      </w:r>
      <w:r w:rsidRPr="00E00BFE">
        <w:rPr>
          <w:sz w:val="18"/>
          <w:szCs w:val="18"/>
          <w:lang w:val="en-CA"/>
        </w:rPr>
        <w:t xml:space="preserve">Available on </w:t>
      </w:r>
      <w:hyperlink r:id="rId7" w:history="1">
        <w:r w:rsidRPr="00E00BFE">
          <w:rPr>
            <w:rStyle w:val="Hyperlink"/>
            <w:sz w:val="18"/>
            <w:szCs w:val="18"/>
            <w:lang w:val="en-CA"/>
          </w:rPr>
          <w:t>http://www.ircdominica.org/files/downloads/2015/03/DOMLEC_IRP-Investment_Plan-v2.pdf</w:t>
        </w:r>
      </w:hyperlink>
      <w:r w:rsidRPr="00E00BFE">
        <w:rPr>
          <w:sz w:val="18"/>
          <w:szCs w:val="18"/>
          <w:lang w:val="en-CA"/>
        </w:rPr>
        <w:t>.  It is surmised</w:t>
      </w:r>
      <w:r>
        <w:rPr>
          <w:sz w:val="18"/>
          <w:szCs w:val="18"/>
          <w:lang w:val="en-CA"/>
        </w:rPr>
        <w:t xml:space="preserve"> that geothermal power is not counted against the IRE ceiling of 10%. </w:t>
      </w:r>
    </w:p>
  </w:footnote>
  <w:footnote w:id="11">
    <w:p w14:paraId="239DE732" w14:textId="77777777" w:rsidR="009D57C2" w:rsidRPr="00692E1A" w:rsidRDefault="009D57C2" w:rsidP="009E18E0">
      <w:pPr>
        <w:pStyle w:val="FootnoteText"/>
        <w:spacing w:after="0"/>
        <w:ind w:left="221" w:hanging="221"/>
        <w:rPr>
          <w:sz w:val="18"/>
          <w:szCs w:val="18"/>
          <w:lang w:val="en-CA"/>
        </w:rPr>
      </w:pPr>
      <w:r>
        <w:rPr>
          <w:rStyle w:val="FootnoteReference"/>
        </w:rPr>
        <w:footnoteRef/>
      </w:r>
      <w:r>
        <w:t xml:space="preserve">  </w:t>
      </w:r>
      <w:r>
        <w:rPr>
          <w:sz w:val="18"/>
          <w:szCs w:val="18"/>
          <w:lang w:val="en-CA"/>
        </w:rPr>
        <w:t xml:space="preserve">The development of a utility-scale solar PV plant will likely not result in a reduction of electricity costs to electricity consumers due to the need to cover DOMLEC overhead costs </w:t>
      </w:r>
    </w:p>
  </w:footnote>
  <w:footnote w:id="12">
    <w:p w14:paraId="7BBB2CBF" w14:textId="77777777" w:rsidR="009D57C2" w:rsidRPr="00361DE0" w:rsidRDefault="009D57C2" w:rsidP="009E18E0">
      <w:pPr>
        <w:pStyle w:val="FootnoteText"/>
        <w:spacing w:after="0"/>
        <w:ind w:left="221" w:hanging="221"/>
        <w:jc w:val="left"/>
      </w:pPr>
      <w:r>
        <w:rPr>
          <w:rStyle w:val="FootnoteReference"/>
        </w:rPr>
        <w:footnoteRef/>
      </w:r>
      <w:r>
        <w:rPr>
          <w:sz w:val="18"/>
          <w:szCs w:val="18"/>
        </w:rPr>
        <w:t xml:space="preserve">  Available on: </w:t>
      </w:r>
      <w:hyperlink r:id="rId8" w:history="1">
        <w:r w:rsidRPr="00EE17F1">
          <w:rPr>
            <w:rStyle w:val="Hyperlink"/>
            <w:sz w:val="18"/>
            <w:szCs w:val="18"/>
          </w:rPr>
          <w:t>https://unfccc.int/files/cooperation_support/nama/application/pdf/dominica_low_carbon_climate_resilient_strategy__(finale).pdf</w:t>
        </w:r>
      </w:hyperlink>
      <w:r>
        <w:t xml:space="preserve"> </w:t>
      </w:r>
    </w:p>
  </w:footnote>
  <w:footnote w:id="13">
    <w:p w14:paraId="56B09572" w14:textId="77777777" w:rsidR="009D57C2" w:rsidRPr="00D2716D" w:rsidRDefault="009D57C2" w:rsidP="00447E51">
      <w:pPr>
        <w:pStyle w:val="FootnoteText"/>
        <w:spacing w:after="0"/>
      </w:pPr>
      <w:r w:rsidRPr="00D2716D">
        <w:rPr>
          <w:rStyle w:val="FootnoteReference"/>
        </w:rPr>
        <w:footnoteRef/>
      </w:r>
      <w:r w:rsidRPr="00D2716D">
        <w:t xml:space="preserve"> </w:t>
      </w:r>
      <w:r w:rsidRPr="00D2716D">
        <w:rPr>
          <w:sz w:val="18"/>
          <w:szCs w:val="18"/>
          <w:lang w:val="en-US"/>
        </w:rPr>
        <w:t xml:space="preserve">Financing institutions are </w:t>
      </w:r>
      <w:r>
        <w:rPr>
          <w:sz w:val="18"/>
          <w:szCs w:val="18"/>
          <w:lang w:val="en-US"/>
        </w:rPr>
        <w:t xml:space="preserve">also </w:t>
      </w:r>
      <w:r w:rsidRPr="00D2716D">
        <w:rPr>
          <w:sz w:val="18"/>
          <w:szCs w:val="18"/>
          <w:lang w:val="en-US"/>
        </w:rPr>
        <w:t xml:space="preserve">aware of the lack of policies, and standards and guidelines for RE installations and related equipment.  As such, they </w:t>
      </w:r>
      <w:r>
        <w:rPr>
          <w:sz w:val="18"/>
          <w:szCs w:val="18"/>
          <w:lang w:val="en-US"/>
        </w:rPr>
        <w:t xml:space="preserve">also </w:t>
      </w:r>
      <w:r w:rsidRPr="00D2716D">
        <w:rPr>
          <w:sz w:val="18"/>
          <w:szCs w:val="18"/>
          <w:lang w:val="en-US"/>
        </w:rPr>
        <w:t>have the perception that the risks of using substandard equipment to recover an RE loan are very high</w:t>
      </w:r>
      <w:r>
        <w:rPr>
          <w:sz w:val="18"/>
          <w:szCs w:val="18"/>
          <w:lang w:val="en-US"/>
        </w:rPr>
        <w:t>.</w:t>
      </w:r>
    </w:p>
  </w:footnote>
  <w:footnote w:id="14">
    <w:p w14:paraId="4F620C35" w14:textId="77777777" w:rsidR="009D57C2" w:rsidRPr="00DB23CD" w:rsidRDefault="009D57C2" w:rsidP="00447E51">
      <w:pPr>
        <w:pStyle w:val="FootnoteText"/>
        <w:spacing w:after="0"/>
      </w:pPr>
      <w:r>
        <w:rPr>
          <w:rStyle w:val="FootnoteReference"/>
        </w:rPr>
        <w:footnoteRef/>
      </w:r>
      <w:r>
        <w:t xml:space="preserve"> </w:t>
      </w:r>
      <w:r w:rsidRPr="00126B48">
        <w:rPr>
          <w:sz w:val="18"/>
          <w:szCs w:val="18"/>
        </w:rPr>
        <w:t xml:space="preserve">A </w:t>
      </w:r>
      <w:r>
        <w:rPr>
          <w:sz w:val="18"/>
          <w:szCs w:val="18"/>
        </w:rPr>
        <w:t>2.5</w:t>
      </w:r>
      <w:r w:rsidRPr="00126B48">
        <w:rPr>
          <w:sz w:val="18"/>
          <w:szCs w:val="18"/>
        </w:rPr>
        <w:t xml:space="preserve"> kW</w:t>
      </w:r>
      <w:r>
        <w:rPr>
          <w:sz w:val="18"/>
          <w:szCs w:val="18"/>
        </w:rPr>
        <w:t>p</w:t>
      </w:r>
      <w:r w:rsidRPr="00126B48">
        <w:rPr>
          <w:sz w:val="18"/>
          <w:szCs w:val="18"/>
        </w:rPr>
        <w:t xml:space="preserve"> solar PV installation </w:t>
      </w:r>
      <w:r>
        <w:rPr>
          <w:sz w:val="18"/>
          <w:szCs w:val="18"/>
        </w:rPr>
        <w:t>could</w:t>
      </w:r>
      <w:r w:rsidRPr="00126B48">
        <w:rPr>
          <w:sz w:val="18"/>
          <w:szCs w:val="18"/>
        </w:rPr>
        <w:t xml:space="preserve"> generate </w:t>
      </w:r>
      <w:r>
        <w:rPr>
          <w:sz w:val="18"/>
          <w:szCs w:val="18"/>
        </w:rPr>
        <w:t>18.2</w:t>
      </w:r>
      <w:r w:rsidRPr="00126B48">
        <w:rPr>
          <w:sz w:val="18"/>
          <w:szCs w:val="18"/>
        </w:rPr>
        <w:t xml:space="preserve"> kWh/day</w:t>
      </w:r>
      <w:r>
        <w:rPr>
          <w:sz w:val="18"/>
          <w:szCs w:val="18"/>
        </w:rPr>
        <w:t xml:space="preserve"> (assuming a 20% efficiency), an assumed equivalent of daily household electricity household demand in Dominica</w:t>
      </w:r>
      <w:r w:rsidRPr="00126B48">
        <w:rPr>
          <w:sz w:val="18"/>
          <w:szCs w:val="18"/>
        </w:rPr>
        <w:t xml:space="preserve"> (based on </w:t>
      </w:r>
      <w:r>
        <w:rPr>
          <w:sz w:val="18"/>
          <w:szCs w:val="18"/>
        </w:rPr>
        <w:t xml:space="preserve">household </w:t>
      </w:r>
      <w:r w:rsidRPr="00126B48">
        <w:rPr>
          <w:sz w:val="18"/>
          <w:szCs w:val="18"/>
        </w:rPr>
        <w:t xml:space="preserve">electricity demand </w:t>
      </w:r>
      <w:r>
        <w:rPr>
          <w:sz w:val="18"/>
          <w:szCs w:val="18"/>
        </w:rPr>
        <w:t>in</w:t>
      </w:r>
      <w:r w:rsidRPr="00126B48">
        <w:rPr>
          <w:sz w:val="18"/>
          <w:szCs w:val="18"/>
        </w:rPr>
        <w:t xml:space="preserve"> Barbados from 2011 MPRA study on "Price Reform and Household Demand for Electricity", pg 11, available on </w:t>
      </w:r>
      <w:hyperlink r:id="rId9" w:history="1">
        <w:r w:rsidRPr="00126B48">
          <w:rPr>
            <w:rStyle w:val="Hyperlink"/>
            <w:sz w:val="18"/>
            <w:szCs w:val="18"/>
          </w:rPr>
          <w:t>http://mpra.ub.uni-muenchen.de/40934/1/MPRA_paper_40934.pdf</w:t>
        </w:r>
      </w:hyperlink>
      <w:r w:rsidRPr="002B277F">
        <w:rPr>
          <w:sz w:val="18"/>
          <w:szCs w:val="18"/>
        </w:rPr>
        <w:t>)</w:t>
      </w:r>
      <w:r>
        <w:rPr>
          <w:sz w:val="18"/>
          <w:szCs w:val="18"/>
        </w:rPr>
        <w:t>. For example, if 9 kWh/day can be sold back to DOMLEC for USD 0.30 per kWh, a USD 7,500 investment into the solar PV system can be paid back in 3 to 4 years.</w:t>
      </w:r>
    </w:p>
  </w:footnote>
  <w:footnote w:id="15">
    <w:p w14:paraId="7F7B2644" w14:textId="77777777" w:rsidR="009D57C2" w:rsidRPr="006A49B2" w:rsidRDefault="009D57C2" w:rsidP="00447E51">
      <w:pPr>
        <w:pStyle w:val="FootnoteText"/>
        <w:spacing w:after="0"/>
        <w:rPr>
          <w:rFonts w:cs="Arial"/>
          <w:sz w:val="18"/>
          <w:szCs w:val="18"/>
        </w:rPr>
      </w:pPr>
      <w:r w:rsidRPr="006A49B2">
        <w:rPr>
          <w:rStyle w:val="FootnoteReference"/>
        </w:rPr>
        <w:footnoteRef/>
      </w:r>
      <w:r w:rsidRPr="006A49B2">
        <w:rPr>
          <w:rFonts w:cs="Arial"/>
          <w:sz w:val="18"/>
          <w:szCs w:val="18"/>
        </w:rPr>
        <w:t xml:space="preserve"> ECU was until mid-2014 under the Ministry of Environment, Natural Resources, Physical Planning and Fisheries </w:t>
      </w:r>
    </w:p>
  </w:footnote>
  <w:footnote w:id="16">
    <w:p w14:paraId="3277F6D0" w14:textId="77777777" w:rsidR="009D57C2" w:rsidRPr="006A49B2" w:rsidRDefault="009D57C2" w:rsidP="003259E5">
      <w:pPr>
        <w:pStyle w:val="FootnoteText"/>
        <w:spacing w:after="0"/>
        <w:rPr>
          <w:rFonts w:cs="Arial"/>
          <w:sz w:val="18"/>
          <w:szCs w:val="18"/>
        </w:rPr>
      </w:pPr>
      <w:r w:rsidRPr="006A49B2">
        <w:rPr>
          <w:rStyle w:val="FootnoteReference"/>
        </w:rPr>
        <w:footnoteRef/>
      </w:r>
      <w:r w:rsidRPr="006A49B2">
        <w:rPr>
          <w:rFonts w:cs="Arial"/>
          <w:sz w:val="18"/>
          <w:szCs w:val="18"/>
        </w:rPr>
        <w:t xml:space="preserve"> </w:t>
      </w:r>
      <w:hyperlink r:id="rId10" w:history="1">
        <w:r w:rsidRPr="006A49B2">
          <w:rPr>
            <w:rStyle w:val="Hyperlink"/>
            <w:rFonts w:cs="Arial"/>
            <w:sz w:val="18"/>
            <w:szCs w:val="18"/>
          </w:rPr>
          <w:t>http://www.domlec.dm/index.php/our-history</w:t>
        </w:r>
      </w:hyperlink>
      <w:r w:rsidRPr="006A49B2">
        <w:rPr>
          <w:rFonts w:cs="Arial"/>
          <w:sz w:val="18"/>
          <w:szCs w:val="18"/>
        </w:rPr>
        <w:t xml:space="preserve"> </w:t>
      </w:r>
    </w:p>
  </w:footnote>
  <w:footnote w:id="17">
    <w:p w14:paraId="3F4469FF" w14:textId="77777777" w:rsidR="009D57C2" w:rsidRPr="00D71980" w:rsidRDefault="009D57C2">
      <w:pPr>
        <w:pStyle w:val="FootnoteText"/>
      </w:pPr>
      <w:r>
        <w:rPr>
          <w:rStyle w:val="FootnoteReference"/>
        </w:rPr>
        <w:footnoteRef/>
      </w:r>
      <w:r>
        <w:t xml:space="preserve"> </w:t>
      </w:r>
      <w:r w:rsidRPr="00D71980">
        <w:rPr>
          <w:sz w:val="18"/>
          <w:szCs w:val="18"/>
        </w:rPr>
        <w:t xml:space="preserve">Courtesy of UNEP </w:t>
      </w:r>
      <w:r>
        <w:rPr>
          <w:sz w:val="18"/>
          <w:szCs w:val="18"/>
        </w:rPr>
        <w:t>and their consultant Mr. G. deRomilly</w:t>
      </w:r>
    </w:p>
  </w:footnote>
  <w:footnote w:id="18">
    <w:p w14:paraId="3EA32CB6" w14:textId="77777777" w:rsidR="009D57C2" w:rsidRPr="0000129A" w:rsidRDefault="009D57C2" w:rsidP="0000129A">
      <w:pPr>
        <w:pStyle w:val="FootnoteText"/>
        <w:ind w:left="220" w:hanging="220"/>
        <w:jc w:val="left"/>
      </w:pPr>
      <w:r>
        <w:rPr>
          <w:rStyle w:val="FootnoteReference"/>
        </w:rPr>
        <w:footnoteRef/>
      </w:r>
      <w:r>
        <w:rPr>
          <w:sz w:val="18"/>
          <w:szCs w:val="18"/>
        </w:rPr>
        <w:t xml:space="preserve">  </w:t>
      </w:r>
      <w:hyperlink r:id="rId11" w:history="1">
        <w:r w:rsidRPr="0035132D">
          <w:rPr>
            <w:rStyle w:val="Hyperlink"/>
            <w:sz w:val="18"/>
            <w:szCs w:val="18"/>
          </w:rPr>
          <w:t>http://www.cipore.org/wp-content/uploads/downloads/2014/04/FINAL-SEP-Final-Draft-Commonwealth-of-Dominica-140415.pdf</w:t>
        </w:r>
      </w:hyperlink>
      <w:r>
        <w:t xml:space="preserve"> </w:t>
      </w:r>
    </w:p>
  </w:footnote>
  <w:footnote w:id="19">
    <w:p w14:paraId="14F70A20" w14:textId="77777777" w:rsidR="009D57C2" w:rsidRPr="00647F28" w:rsidDel="009B0ABD" w:rsidRDefault="009D57C2" w:rsidP="00AF38D2">
      <w:pPr>
        <w:pStyle w:val="FootnoteText"/>
        <w:rPr>
          <w:del w:id="19" w:author="Donna Wharton" w:date="2015-11-30T02:36:00Z"/>
          <w:sz w:val="18"/>
          <w:szCs w:val="18"/>
        </w:rPr>
      </w:pPr>
    </w:p>
  </w:footnote>
  <w:footnote w:id="20">
    <w:p w14:paraId="644C3674" w14:textId="77777777" w:rsidR="009D57C2" w:rsidRPr="00C35EE1" w:rsidRDefault="009D57C2">
      <w:pPr>
        <w:pStyle w:val="FootnoteText"/>
      </w:pPr>
      <w:r>
        <w:rPr>
          <w:rStyle w:val="FootnoteReference"/>
        </w:rPr>
        <w:footnoteRef/>
      </w:r>
      <w:r>
        <w:t xml:space="preserve"> </w:t>
      </w:r>
      <w:hyperlink r:id="rId12" w:history="1">
        <w:r w:rsidRPr="00C35EE1">
          <w:rPr>
            <w:rStyle w:val="Hyperlink"/>
            <w:sz w:val="18"/>
            <w:szCs w:val="18"/>
          </w:rPr>
          <w:t>http://www.nbdominica.com/presentations/pmth_devplan.pdf</w:t>
        </w:r>
      </w:hyperlink>
      <w:r>
        <w:t xml:space="preserve"> </w:t>
      </w:r>
    </w:p>
  </w:footnote>
  <w:footnote w:id="21">
    <w:p w14:paraId="5AD1EF42" w14:textId="77777777" w:rsidR="009D57C2" w:rsidRDefault="009D57C2" w:rsidP="00A96311">
      <w:pPr>
        <w:pStyle w:val="FootnoteText"/>
        <w:spacing w:after="0"/>
      </w:pPr>
      <w:r w:rsidRPr="006412FD">
        <w:rPr>
          <w:rStyle w:val="FootnoteReference"/>
        </w:rPr>
        <w:footnoteRef/>
      </w:r>
      <w:r w:rsidRPr="006412FD">
        <w:rPr>
          <w:sz w:val="18"/>
          <w:szCs w:val="18"/>
        </w:rPr>
        <w:t xml:space="preserve"> Country Poverty Assessment, Dominica: Reducing Poverty in the Face of Vulnerability, 2010</w:t>
      </w:r>
    </w:p>
  </w:footnote>
  <w:footnote w:id="22">
    <w:p w14:paraId="42D49F21" w14:textId="77777777" w:rsidR="009D57C2" w:rsidRDefault="009D57C2" w:rsidP="00814D09">
      <w:pPr>
        <w:pStyle w:val="FootnoteText"/>
      </w:pPr>
      <w:r>
        <w:rPr>
          <w:rStyle w:val="FootnoteReference"/>
        </w:rPr>
        <w:footnoteRef/>
      </w:r>
      <w:r>
        <w:t xml:space="preserve"> </w:t>
      </w:r>
      <w:r w:rsidRPr="00343F1A">
        <w:rPr>
          <w:sz w:val="18"/>
          <w:szCs w:val="18"/>
        </w:rPr>
        <w:t>Country Poverty Assessment, Dominica: Reducing Poverty in the Face of Vulnerability, 2010</w:t>
      </w:r>
    </w:p>
  </w:footnote>
  <w:footnote w:id="23">
    <w:p w14:paraId="71E97AE5" w14:textId="77777777" w:rsidR="009D57C2" w:rsidRPr="006743C8" w:rsidRDefault="009D57C2">
      <w:pPr>
        <w:pStyle w:val="FootnoteText"/>
        <w:rPr>
          <w:sz w:val="18"/>
          <w:szCs w:val="18"/>
          <w:lang w:val="en-CA"/>
        </w:rPr>
      </w:pPr>
      <w:r w:rsidRPr="00163DB6">
        <w:rPr>
          <w:rStyle w:val="FootnoteReference"/>
        </w:rPr>
        <w:footnoteRef/>
      </w:r>
      <w:r w:rsidRPr="00163DB6">
        <w:t xml:space="preserve"> </w:t>
      </w:r>
      <w:r w:rsidRPr="00163DB6">
        <w:rPr>
          <w:sz w:val="18"/>
          <w:szCs w:val="18"/>
          <w:lang w:val="en-CA"/>
        </w:rPr>
        <w:t>Ibid 13</w:t>
      </w:r>
    </w:p>
  </w:footnote>
  <w:footnote w:id="24">
    <w:p w14:paraId="251C8F17" w14:textId="77777777" w:rsidR="009D57C2" w:rsidRPr="00163DB6" w:rsidRDefault="009D57C2">
      <w:pPr>
        <w:pStyle w:val="FootnoteText"/>
        <w:rPr>
          <w:sz w:val="18"/>
          <w:szCs w:val="18"/>
          <w:lang w:val="en-CA"/>
        </w:rPr>
      </w:pPr>
      <w:r w:rsidRPr="00163DB6">
        <w:rPr>
          <w:rStyle w:val="FootnoteReference"/>
        </w:rPr>
        <w:footnoteRef/>
      </w:r>
      <w:r w:rsidRPr="00163DB6">
        <w:rPr>
          <w:sz w:val="18"/>
          <w:szCs w:val="18"/>
        </w:rPr>
        <w:t xml:space="preserve"> </w:t>
      </w:r>
      <w:r w:rsidRPr="00163DB6">
        <w:rPr>
          <w:sz w:val="18"/>
          <w:szCs w:val="18"/>
          <w:lang w:val="en-CA"/>
        </w:rPr>
        <w:t>These batteries would store more than 650 kWh of energy per 2.6 kWp installation, sufficient power for several days in public buildings, depending on energy consumption of each building.</w:t>
      </w:r>
      <w:r>
        <w:rPr>
          <w:sz w:val="18"/>
          <w:szCs w:val="18"/>
          <w:lang w:val="en-CA"/>
        </w:rPr>
        <w:t xml:space="preserve"> Assumed cost of USD$3 per watt.</w:t>
      </w:r>
    </w:p>
  </w:footnote>
  <w:footnote w:id="25">
    <w:p w14:paraId="53AA2E69" w14:textId="77777777" w:rsidR="009D57C2" w:rsidRPr="00163DB6" w:rsidRDefault="009D57C2">
      <w:pPr>
        <w:pStyle w:val="FootnoteText"/>
        <w:rPr>
          <w:sz w:val="18"/>
          <w:szCs w:val="18"/>
          <w:lang w:val="en-CA"/>
        </w:rPr>
      </w:pPr>
      <w:r w:rsidRPr="00163DB6">
        <w:rPr>
          <w:rStyle w:val="FootnoteReference"/>
        </w:rPr>
        <w:footnoteRef/>
      </w:r>
      <w:r w:rsidRPr="00163DB6">
        <w:rPr>
          <w:sz w:val="18"/>
          <w:szCs w:val="18"/>
        </w:rPr>
        <w:t xml:space="preserve"> For each 2.6 kWp solar PV installation, 7.61 kWh of energy would be save daily.  Assuming 220 days of average use of each public building, USD 600 would be saved in electricity cost annually assuming an electricity tariff of USD 0.36.kWh.  Assuming USD 3 per watt installation, the payback period would be 5.2 years (without 20% GEF buy down) and 4.2 years (with 20% GEF buy down)</w:t>
      </w:r>
    </w:p>
  </w:footnote>
  <w:footnote w:id="26">
    <w:p w14:paraId="42C34FCE" w14:textId="77777777" w:rsidR="009D57C2" w:rsidRPr="00314452" w:rsidRDefault="009D57C2">
      <w:pPr>
        <w:pStyle w:val="FootnoteText"/>
        <w:rPr>
          <w:sz w:val="18"/>
          <w:szCs w:val="18"/>
        </w:rPr>
      </w:pPr>
      <w:r w:rsidRPr="00163DB6">
        <w:rPr>
          <w:rStyle w:val="FootnoteReference"/>
        </w:rPr>
        <w:footnoteRef/>
      </w:r>
      <w:r w:rsidRPr="00163DB6">
        <w:t xml:space="preserve"> </w:t>
      </w:r>
      <w:r w:rsidRPr="00163DB6">
        <w:rPr>
          <w:sz w:val="18"/>
          <w:szCs w:val="18"/>
          <w:lang w:val="en-US"/>
        </w:rPr>
        <w:t>This would include an Energy Advisor within the CCTF Secretariat, a Legal Policy Advisor, a Public Awareness Officer, an Environmental Enforcement Officer</w:t>
      </w:r>
      <w:r>
        <w:rPr>
          <w:sz w:val="18"/>
          <w:szCs w:val="18"/>
          <w:lang w:val="en-US"/>
        </w:rPr>
        <w:t>,</w:t>
      </w:r>
      <w:r w:rsidRPr="00314452">
        <w:rPr>
          <w:sz w:val="18"/>
          <w:szCs w:val="18"/>
          <w:lang w:val="en-US"/>
        </w:rPr>
        <w:t xml:space="preserve"> </w:t>
      </w:r>
      <w:r>
        <w:rPr>
          <w:sz w:val="18"/>
          <w:szCs w:val="18"/>
          <w:lang w:val="en-US"/>
        </w:rPr>
        <w:t xml:space="preserve">a </w:t>
      </w:r>
      <w:r w:rsidRPr="00314452">
        <w:rPr>
          <w:sz w:val="18"/>
          <w:szCs w:val="18"/>
          <w:lang w:val="en-US"/>
        </w:rPr>
        <w:t>CEC/EIA Officer</w:t>
      </w:r>
      <w:r>
        <w:rPr>
          <w:sz w:val="18"/>
          <w:szCs w:val="18"/>
          <w:lang w:val="en-US"/>
        </w:rPr>
        <w:t>, and CCTF</w:t>
      </w:r>
      <w:r w:rsidRPr="00314452">
        <w:rPr>
          <w:sz w:val="18"/>
          <w:szCs w:val="18"/>
          <w:lang w:val="en-US"/>
        </w:rPr>
        <w:t xml:space="preserve"> Project officers</w:t>
      </w:r>
      <w:r>
        <w:rPr>
          <w:sz w:val="18"/>
          <w:szCs w:val="18"/>
          <w:lang w:val="en-US"/>
        </w:rPr>
        <w:t>.</w:t>
      </w:r>
    </w:p>
  </w:footnote>
  <w:footnote w:id="27">
    <w:p w14:paraId="59D96D9F" w14:textId="77777777" w:rsidR="009D57C2" w:rsidRPr="00687466" w:rsidRDefault="009D57C2" w:rsidP="00687466">
      <w:pPr>
        <w:pStyle w:val="FootnoteText"/>
        <w:spacing w:after="0"/>
        <w:rPr>
          <w:sz w:val="18"/>
          <w:szCs w:val="18"/>
        </w:rPr>
      </w:pPr>
      <w:r w:rsidRPr="00687466">
        <w:rPr>
          <w:rStyle w:val="FootnoteReference"/>
        </w:rPr>
        <w:footnoteRef/>
      </w:r>
      <w:r w:rsidRPr="00687466">
        <w:rPr>
          <w:sz w:val="18"/>
          <w:szCs w:val="18"/>
        </w:rPr>
        <w:t xml:space="preserve"> There were no certain dates </w:t>
      </w:r>
      <w:r>
        <w:rPr>
          <w:sz w:val="18"/>
          <w:szCs w:val="18"/>
        </w:rPr>
        <w:t xml:space="preserve">presented </w:t>
      </w:r>
      <w:r w:rsidRPr="00687466">
        <w:rPr>
          <w:sz w:val="18"/>
          <w:szCs w:val="18"/>
        </w:rPr>
        <w:t>for geot</w:t>
      </w:r>
      <w:r>
        <w:rPr>
          <w:sz w:val="18"/>
          <w:szCs w:val="18"/>
        </w:rPr>
        <w:t>hermal development as of March 3, 2015</w:t>
      </w:r>
      <w:r w:rsidRPr="00687466">
        <w:rPr>
          <w:sz w:val="18"/>
          <w:szCs w:val="18"/>
        </w:rPr>
        <w:t xml:space="preserve"> during the IRC stakeholder meeting on DOMLEC’s 2015 IRP.</w:t>
      </w:r>
    </w:p>
  </w:footnote>
  <w:footnote w:id="28">
    <w:p w14:paraId="054F5A29" w14:textId="77777777" w:rsidR="009D57C2" w:rsidRPr="00391D29" w:rsidRDefault="009D57C2" w:rsidP="00391D29">
      <w:pPr>
        <w:pStyle w:val="FootnoteText"/>
        <w:spacing w:after="0"/>
        <w:rPr>
          <w:sz w:val="18"/>
          <w:szCs w:val="18"/>
        </w:rPr>
      </w:pPr>
      <w:r w:rsidRPr="00391D29">
        <w:rPr>
          <w:rStyle w:val="FootnoteReference"/>
        </w:rPr>
        <w:footnoteRef/>
      </w:r>
      <w:r w:rsidRPr="00391D29">
        <w:rPr>
          <w:sz w:val="18"/>
          <w:szCs w:val="18"/>
        </w:rPr>
        <w:t xml:space="preserve"> For preparing a listing of potential RE sites throughout the country that would include building on current efforts for distributed renewable generation to develop a “Standard Offer Contract” for small IPPs using RE technology</w:t>
      </w:r>
      <w:r>
        <w:rPr>
          <w:sz w:val="18"/>
          <w:szCs w:val="18"/>
        </w:rPr>
        <w:t>.</w:t>
      </w:r>
    </w:p>
  </w:footnote>
  <w:footnote w:id="29">
    <w:p w14:paraId="504291DD" w14:textId="77777777" w:rsidR="009D57C2" w:rsidRPr="00391D29" w:rsidRDefault="009D57C2" w:rsidP="00391D29">
      <w:pPr>
        <w:pStyle w:val="FootnoteText"/>
        <w:spacing w:after="0"/>
      </w:pPr>
      <w:r w:rsidRPr="00391D29">
        <w:rPr>
          <w:rStyle w:val="FootnoteReference"/>
        </w:rPr>
        <w:footnoteRef/>
      </w:r>
      <w:r w:rsidRPr="00391D29">
        <w:rPr>
          <w:sz w:val="18"/>
          <w:szCs w:val="18"/>
        </w:rPr>
        <w:t xml:space="preserve"> For conducting studies to identify communities without or limited access to grid power, and through cost-benefit analysis, determine the most economic technology to deliver power to them. This should include consideration of grid connection, cooperative generation, or individual generation which could include solar PV</w:t>
      </w:r>
      <w:r>
        <w:rPr>
          <w:sz w:val="18"/>
          <w:szCs w:val="18"/>
        </w:rPr>
        <w:t>.</w:t>
      </w:r>
    </w:p>
  </w:footnote>
  <w:footnote w:id="30">
    <w:p w14:paraId="24E2A341" w14:textId="77777777" w:rsidR="009D57C2" w:rsidRPr="00F412A8" w:rsidRDefault="009D57C2" w:rsidP="004E371D">
      <w:pPr>
        <w:pStyle w:val="FootnoteText"/>
        <w:rPr>
          <w:sz w:val="16"/>
          <w:szCs w:val="16"/>
          <w:lang w:val="en-TT"/>
        </w:rPr>
      </w:pPr>
      <w:r w:rsidRPr="00F412A8">
        <w:rPr>
          <w:rStyle w:val="FootnoteReference"/>
          <w:sz w:val="16"/>
          <w:szCs w:val="16"/>
        </w:rPr>
        <w:footnoteRef/>
      </w:r>
      <w:r w:rsidRPr="00F412A8">
        <w:rPr>
          <w:sz w:val="16"/>
          <w:szCs w:val="16"/>
        </w:rPr>
        <w:t xml:space="preserve"> </w:t>
      </w:r>
      <w:r w:rsidRPr="00FD4545">
        <w:rPr>
          <w:highlight w:val="yellow"/>
          <w:lang w:val="en-TT"/>
        </w:rPr>
        <w:t>Approximately 30 jobs/MW – EPIA 2004. Figure includes consulting, maintenance, operation, retail and other services. Approximately 20 jobs/MW – EPIA 2004. Assumptions based on manufacturing and installation during project period. Due to the fact that there is no assume</w:t>
      </w:r>
      <w:r>
        <w:rPr>
          <w:highlight w:val="yellow"/>
          <w:lang w:val="en-TT"/>
        </w:rPr>
        <w:t xml:space="preserve">d PV manufacturing in Dominica, a reasonable judgment of </w:t>
      </w:r>
      <w:r w:rsidRPr="00FD4545">
        <w:rPr>
          <w:highlight w:val="yellow"/>
          <w:lang w:val="en-TT"/>
        </w:rPr>
        <w:t xml:space="preserve">10 jobs/MW </w:t>
      </w:r>
      <w:r>
        <w:rPr>
          <w:highlight w:val="yellow"/>
          <w:lang w:val="en-TT"/>
        </w:rPr>
        <w:t xml:space="preserve">is </w:t>
      </w:r>
      <w:r w:rsidRPr="00FD4545">
        <w:rPr>
          <w:highlight w:val="yellow"/>
          <w:lang w:val="en-TT"/>
        </w:rPr>
        <w:t>applied to ca</w:t>
      </w:r>
      <w:r>
        <w:rPr>
          <w:highlight w:val="yellow"/>
          <w:lang w:val="en-TT"/>
        </w:rPr>
        <w:t>pture installation job additions during the life of the project</w:t>
      </w:r>
      <w:r w:rsidRPr="00FD4545">
        <w:rPr>
          <w:highlight w:val="yellow"/>
          <w:lang w:val="en-TT"/>
        </w:rPr>
        <w:t>.</w:t>
      </w:r>
    </w:p>
  </w:footnote>
  <w:footnote w:id="31">
    <w:p w14:paraId="259DB188" w14:textId="77777777" w:rsidR="009D57C2" w:rsidRPr="004A6F11" w:rsidRDefault="009D57C2">
      <w:pPr>
        <w:pStyle w:val="FootnoteText"/>
        <w:rPr>
          <w:sz w:val="18"/>
          <w:szCs w:val="18"/>
          <w:lang w:val="en-CA"/>
        </w:rPr>
      </w:pPr>
      <w:r w:rsidRPr="00163DB6">
        <w:rPr>
          <w:rStyle w:val="FootnoteReference"/>
        </w:rPr>
        <w:footnoteRef/>
      </w:r>
      <w:r w:rsidRPr="00163DB6">
        <w:rPr>
          <w:sz w:val="18"/>
          <w:szCs w:val="18"/>
        </w:rPr>
        <w:t xml:space="preserve"> Modest causality accounts for willingness to add 10 MW of IRE above the current 2.5 MW ceiling but with restrictions to the pace of investment due to the current absence of funding to upgrade the National grid for an increased IRE ceiling.</w:t>
      </w:r>
    </w:p>
  </w:footnote>
  <w:footnote w:id="32">
    <w:p w14:paraId="2DB07BBC" w14:textId="77777777" w:rsidR="009D57C2" w:rsidRPr="00CF105B" w:rsidRDefault="009D57C2">
      <w:pPr>
        <w:pStyle w:val="FootnoteText"/>
        <w:rPr>
          <w:sz w:val="18"/>
          <w:szCs w:val="18"/>
          <w:lang w:val="en-TT"/>
        </w:rPr>
      </w:pPr>
      <w:r w:rsidRPr="00CF105B">
        <w:rPr>
          <w:rStyle w:val="FootnoteReference"/>
        </w:rPr>
        <w:footnoteRef/>
      </w:r>
      <w:r w:rsidRPr="00CF105B">
        <w:rPr>
          <w:sz w:val="18"/>
          <w:szCs w:val="18"/>
        </w:rPr>
        <w:t xml:space="preserve"> </w:t>
      </w:r>
      <w:r w:rsidRPr="009007B1">
        <w:rPr>
          <w:color w:val="000000" w:themeColor="text1"/>
          <w:sz w:val="18"/>
          <w:szCs w:val="18"/>
          <w:lang w:val="en-US"/>
        </w:rPr>
        <w:t>RE installations (5.84 MW installed over the 10 yrs after EOP) from additional CCTF funding from GoCD (equivalent to USD 4.5 million out of USD 6.8 million from the GoCD and other donor projects) resulting in approximately 4796.1 tC02eq not included in this analysis.</w:t>
      </w:r>
    </w:p>
  </w:footnote>
  <w:footnote w:id="33">
    <w:p w14:paraId="6687A027" w14:textId="77777777" w:rsidR="009D57C2" w:rsidRPr="00CF105B" w:rsidRDefault="009D57C2" w:rsidP="00C32C17">
      <w:pPr>
        <w:pStyle w:val="FootnoteText"/>
        <w:spacing w:after="0"/>
        <w:rPr>
          <w:sz w:val="18"/>
          <w:szCs w:val="18"/>
        </w:rPr>
      </w:pPr>
      <w:r w:rsidRPr="00CF105B">
        <w:rPr>
          <w:rStyle w:val="FootnoteReference"/>
        </w:rPr>
        <w:footnoteRef/>
      </w:r>
      <w:r w:rsidRPr="00CF105B">
        <w:rPr>
          <w:sz w:val="18"/>
          <w:szCs w:val="18"/>
        </w:rPr>
        <w:t xml:space="preserve"> Grid emission factor for Dominica assumed to be 0.5 tonnes CO</w:t>
      </w:r>
      <w:r w:rsidRPr="00CF105B">
        <w:rPr>
          <w:sz w:val="18"/>
          <w:szCs w:val="18"/>
          <w:vertAlign w:val="subscript"/>
        </w:rPr>
        <w:t>2e</w:t>
      </w:r>
      <w:r w:rsidRPr="00CF105B">
        <w:rPr>
          <w:sz w:val="18"/>
          <w:szCs w:val="18"/>
        </w:rPr>
        <w:t xml:space="preserve">/MWh.  </w:t>
      </w:r>
    </w:p>
  </w:footnote>
  <w:footnote w:id="34">
    <w:p w14:paraId="7C17F598" w14:textId="77777777" w:rsidR="009D57C2" w:rsidRPr="00CF105B" w:rsidRDefault="009D57C2">
      <w:pPr>
        <w:pStyle w:val="FootnoteText"/>
        <w:rPr>
          <w:sz w:val="18"/>
          <w:szCs w:val="18"/>
          <w:lang w:val="en-TT"/>
        </w:rPr>
      </w:pPr>
      <w:r w:rsidRPr="00CF105B">
        <w:rPr>
          <w:rStyle w:val="FootnoteReference"/>
        </w:rPr>
        <w:footnoteRef/>
      </w:r>
      <w:r w:rsidRPr="00CF105B">
        <w:rPr>
          <w:sz w:val="18"/>
          <w:szCs w:val="18"/>
        </w:rPr>
        <w:t xml:space="preserve"> </w:t>
      </w:r>
      <w:r w:rsidRPr="00CF105B">
        <w:rPr>
          <w:sz w:val="18"/>
          <w:szCs w:val="18"/>
          <w:lang w:val="en-TT"/>
        </w:rPr>
        <w:t xml:space="preserve">ERs from 4 year project period </w:t>
      </w:r>
    </w:p>
  </w:footnote>
  <w:footnote w:id="35">
    <w:p w14:paraId="3E35CAF8" w14:textId="77777777" w:rsidR="009D57C2" w:rsidRPr="00CF105B" w:rsidRDefault="009D57C2">
      <w:pPr>
        <w:pStyle w:val="FootnoteText"/>
        <w:rPr>
          <w:sz w:val="18"/>
          <w:szCs w:val="18"/>
          <w:lang w:val="en-TT"/>
        </w:rPr>
      </w:pPr>
      <w:r w:rsidRPr="00CF105B">
        <w:rPr>
          <w:rStyle w:val="FootnoteReference"/>
        </w:rPr>
        <w:footnoteRef/>
      </w:r>
      <w:r w:rsidRPr="00CF105B">
        <w:rPr>
          <w:sz w:val="18"/>
          <w:szCs w:val="18"/>
        </w:rPr>
        <w:t xml:space="preserve"> </w:t>
      </w:r>
      <w:r w:rsidRPr="00CF105B">
        <w:rPr>
          <w:sz w:val="18"/>
          <w:szCs w:val="18"/>
          <w:lang w:val="en-TT"/>
        </w:rPr>
        <w:t>ERs from 10 year post project period including follow on CCTF projects</w:t>
      </w:r>
    </w:p>
  </w:footnote>
  <w:footnote w:id="36">
    <w:p w14:paraId="30B86496" w14:textId="77777777" w:rsidR="009D57C2" w:rsidRPr="00CF105B" w:rsidRDefault="009D57C2" w:rsidP="0058304E">
      <w:pPr>
        <w:pStyle w:val="FootnoteText"/>
        <w:spacing w:after="0"/>
        <w:rPr>
          <w:sz w:val="18"/>
          <w:szCs w:val="18"/>
        </w:rPr>
      </w:pPr>
      <w:r w:rsidRPr="00CF105B">
        <w:rPr>
          <w:rStyle w:val="FootnoteReference"/>
        </w:rPr>
        <w:footnoteRef/>
      </w:r>
      <w:r w:rsidRPr="00CF105B">
        <w:rPr>
          <w:sz w:val="18"/>
          <w:szCs w:val="18"/>
        </w:rPr>
        <w:t xml:space="preserve"> Project will purchase the battery systems</w:t>
      </w:r>
    </w:p>
  </w:footnote>
  <w:footnote w:id="37">
    <w:p w14:paraId="2CF795D3" w14:textId="77777777" w:rsidR="009D57C2" w:rsidRPr="00CF105B" w:rsidRDefault="009D57C2" w:rsidP="0058304E">
      <w:pPr>
        <w:pStyle w:val="FootnoteText"/>
        <w:spacing w:after="0"/>
        <w:rPr>
          <w:sz w:val="18"/>
          <w:szCs w:val="18"/>
        </w:rPr>
      </w:pPr>
      <w:r w:rsidRPr="00CF105B">
        <w:rPr>
          <w:rStyle w:val="FootnoteReference"/>
        </w:rPr>
        <w:footnoteRef/>
      </w:r>
      <w:r w:rsidRPr="00CF105B">
        <w:rPr>
          <w:sz w:val="18"/>
          <w:szCs w:val="18"/>
        </w:rPr>
        <w:t xml:space="preserve"> Project will buy-down by 20%</w:t>
      </w:r>
    </w:p>
  </w:footnote>
  <w:footnote w:id="38">
    <w:p w14:paraId="313B967F" w14:textId="77777777" w:rsidR="009D57C2" w:rsidRPr="00CF105B" w:rsidRDefault="009D57C2" w:rsidP="0058304E">
      <w:pPr>
        <w:pStyle w:val="FootnoteText"/>
        <w:spacing w:after="0"/>
        <w:rPr>
          <w:sz w:val="18"/>
          <w:szCs w:val="18"/>
        </w:rPr>
      </w:pPr>
      <w:r w:rsidRPr="00CF105B">
        <w:rPr>
          <w:rStyle w:val="FootnoteReference"/>
        </w:rPr>
        <w:footnoteRef/>
      </w:r>
      <w:r w:rsidRPr="00CF105B">
        <w:rPr>
          <w:sz w:val="18"/>
          <w:szCs w:val="18"/>
        </w:rPr>
        <w:t xml:space="preserve"> Ibid 30</w:t>
      </w:r>
    </w:p>
  </w:footnote>
  <w:footnote w:id="39">
    <w:p w14:paraId="56094D9E" w14:textId="77777777" w:rsidR="009D57C2" w:rsidRPr="00CF105B" w:rsidRDefault="009D57C2" w:rsidP="0058304E">
      <w:pPr>
        <w:pStyle w:val="FootnoteText"/>
        <w:spacing w:after="0"/>
        <w:rPr>
          <w:sz w:val="18"/>
          <w:szCs w:val="18"/>
        </w:rPr>
      </w:pPr>
      <w:r w:rsidRPr="00CF105B">
        <w:rPr>
          <w:rStyle w:val="FootnoteReference"/>
        </w:rPr>
        <w:footnoteRef/>
      </w:r>
      <w:r w:rsidRPr="00CF105B">
        <w:rPr>
          <w:sz w:val="18"/>
          <w:szCs w:val="18"/>
        </w:rPr>
        <w:t xml:space="preserve"> Ibid 30</w:t>
      </w:r>
    </w:p>
  </w:footnote>
  <w:footnote w:id="40">
    <w:p w14:paraId="3DF38B2D" w14:textId="77777777" w:rsidR="009D57C2" w:rsidRPr="00ED1C06" w:rsidRDefault="009D57C2">
      <w:pPr>
        <w:pStyle w:val="FootnoteText"/>
        <w:rPr>
          <w:lang w:val="en-TT"/>
        </w:rPr>
      </w:pPr>
      <w:r w:rsidRPr="00CF105B">
        <w:rPr>
          <w:rStyle w:val="FootnoteReference"/>
          <w:highlight w:val="yellow"/>
        </w:rPr>
        <w:footnoteRef/>
      </w:r>
      <w:r w:rsidRPr="00CF105B">
        <w:rPr>
          <w:sz w:val="18"/>
          <w:szCs w:val="18"/>
          <w:highlight w:val="yellow"/>
        </w:rPr>
        <w:t xml:space="preserve"> </w:t>
      </w:r>
      <w:r w:rsidRPr="00CF105B">
        <w:rPr>
          <w:b/>
          <w:sz w:val="18"/>
          <w:szCs w:val="18"/>
          <w:highlight w:val="yellow"/>
          <w:lang w:val="en-US"/>
        </w:rPr>
        <w:t>T</w:t>
      </w:r>
      <w:r w:rsidRPr="00CF105B">
        <w:rPr>
          <w:sz w:val="18"/>
          <w:szCs w:val="18"/>
          <w:highlight w:val="yellow"/>
          <w:lang w:val="en-US"/>
        </w:rPr>
        <w:t xml:space="preserve">his Project will also generate </w:t>
      </w:r>
      <w:r>
        <w:rPr>
          <w:sz w:val="18"/>
          <w:szCs w:val="18"/>
          <w:highlight w:val="yellow"/>
          <w:lang w:val="en-US"/>
        </w:rPr>
        <w:t xml:space="preserve">additional </w:t>
      </w:r>
      <w:r w:rsidRPr="00CF105B">
        <w:rPr>
          <w:sz w:val="18"/>
          <w:szCs w:val="18"/>
          <w:highlight w:val="yellow"/>
          <w:lang w:val="en-US"/>
        </w:rPr>
        <w:t xml:space="preserve">post project direct emission reductions resulting from the improved capacity of the </w:t>
      </w:r>
      <w:r w:rsidRPr="00CF105B">
        <w:rPr>
          <w:b/>
          <w:sz w:val="18"/>
          <w:szCs w:val="18"/>
          <w:highlight w:val="yellow"/>
          <w:lang w:val="en-US"/>
        </w:rPr>
        <w:t xml:space="preserve">CCTF </w:t>
      </w:r>
      <w:r w:rsidRPr="00CF105B">
        <w:rPr>
          <w:sz w:val="18"/>
          <w:szCs w:val="18"/>
          <w:highlight w:val="yellow"/>
          <w:lang w:val="en-US"/>
        </w:rPr>
        <w:t>with increased</w:t>
      </w:r>
      <w:r w:rsidRPr="00CF105B">
        <w:rPr>
          <w:sz w:val="18"/>
          <w:szCs w:val="18"/>
          <w:highlight w:val="yellow"/>
        </w:rPr>
        <w:t xml:space="preserve"> seed funds of 4,000,000 from the GoCD post EOP.</w:t>
      </w:r>
      <w:r w:rsidRPr="00CF105B">
        <w:rPr>
          <w:sz w:val="18"/>
          <w:szCs w:val="18"/>
          <w:highlight w:val="yellow"/>
          <w:lang w:val="en-TT"/>
        </w:rPr>
        <w:t>See attached GHG calculation spreadsheet for detailed calculations and assumptions</w:t>
      </w:r>
    </w:p>
  </w:footnote>
  <w:footnote w:id="41">
    <w:p w14:paraId="432F22F3" w14:textId="77777777" w:rsidR="009D57C2" w:rsidRPr="004B42C1" w:rsidRDefault="009D57C2">
      <w:pPr>
        <w:pStyle w:val="FootnoteText"/>
        <w:rPr>
          <w:lang w:val="en-TT"/>
        </w:rPr>
      </w:pPr>
      <w:r>
        <w:rPr>
          <w:rStyle w:val="FootnoteReference"/>
        </w:rPr>
        <w:footnoteRef/>
      </w:r>
      <w:r>
        <w:t xml:space="preserve"> </w:t>
      </w:r>
      <w:r>
        <w:rPr>
          <w:lang w:val="en-TT"/>
        </w:rPr>
        <w:t xml:space="preserve">Included the impact of the addition of GoCD financing </w:t>
      </w:r>
      <w:r w:rsidRPr="004B42C1">
        <w:rPr>
          <w:lang w:val="en-TT"/>
        </w:rPr>
        <w:t>that is added to CCTF at EOP</w:t>
      </w:r>
    </w:p>
  </w:footnote>
  <w:footnote w:id="42">
    <w:p w14:paraId="025CA9CF" w14:textId="77777777" w:rsidR="009D57C2" w:rsidRPr="00927B27" w:rsidRDefault="009D57C2" w:rsidP="008973FA">
      <w:pPr>
        <w:spacing w:after="0"/>
        <w:rPr>
          <w:rFonts w:ascii="Times New Roman" w:hAnsi="Times New Roman"/>
          <w:sz w:val="18"/>
          <w:szCs w:val="18"/>
        </w:rPr>
      </w:pPr>
      <w:r w:rsidRPr="00D10292">
        <w:rPr>
          <w:sz w:val="18"/>
          <w:szCs w:val="18"/>
          <w:vertAlign w:val="superscript"/>
        </w:rPr>
        <w:footnoteRef/>
      </w:r>
      <w:r w:rsidRPr="00D10292">
        <w:rPr>
          <w:sz w:val="18"/>
          <w:szCs w:val="18"/>
          <w:vertAlign w:val="superscript"/>
        </w:rPr>
        <w:t xml:space="preserve"> </w:t>
      </w:r>
      <w:r w:rsidRPr="00927B27">
        <w:rPr>
          <w:rFonts w:ascii="Times New Roman" w:hAnsi="Times New Roman"/>
          <w:i/>
          <w:iCs/>
          <w:sz w:val="18"/>
          <w:szCs w:val="18"/>
        </w:rPr>
        <w:t>Objective (Atlas output) monitored quarterly ERBM  and annually in APR/PIR</w:t>
      </w:r>
    </w:p>
  </w:footnote>
  <w:footnote w:id="43">
    <w:p w14:paraId="37EB2265" w14:textId="77777777" w:rsidR="009D57C2" w:rsidRDefault="009D57C2" w:rsidP="008973FA">
      <w:pPr>
        <w:pStyle w:val="FootnoteText"/>
        <w:rPr>
          <w:sz w:val="18"/>
          <w:szCs w:val="18"/>
          <w:lang w:val="en-TT"/>
        </w:rPr>
      </w:pPr>
      <w:r>
        <w:rPr>
          <w:rStyle w:val="FootnoteReference"/>
        </w:rPr>
        <w:footnoteRef/>
      </w:r>
      <w:r>
        <w:rPr>
          <w:sz w:val="18"/>
          <w:szCs w:val="18"/>
        </w:rPr>
        <w:t xml:space="preserve"> Include the impact of GoCD co-financing that is added to CCTF at EOP (</w:t>
      </w:r>
      <w:r w:rsidRPr="000A651C">
        <w:rPr>
          <w:sz w:val="18"/>
          <w:szCs w:val="18"/>
          <w:highlight w:val="yellow"/>
        </w:rPr>
        <w:t>5.84 MW is expected to be installed in additional capacity in the 10 years following the EOP through the C</w:t>
      </w:r>
      <w:r>
        <w:rPr>
          <w:sz w:val="18"/>
          <w:szCs w:val="18"/>
          <w:highlight w:val="yellow"/>
        </w:rPr>
        <w:t xml:space="preserve">limate </w:t>
      </w:r>
      <w:r w:rsidRPr="000A651C">
        <w:rPr>
          <w:sz w:val="18"/>
          <w:szCs w:val="18"/>
          <w:highlight w:val="yellow"/>
        </w:rPr>
        <w:t>C</w:t>
      </w:r>
      <w:r>
        <w:rPr>
          <w:sz w:val="18"/>
          <w:szCs w:val="18"/>
          <w:highlight w:val="yellow"/>
        </w:rPr>
        <w:t xml:space="preserve">hange </w:t>
      </w:r>
      <w:r w:rsidRPr="000A651C">
        <w:rPr>
          <w:sz w:val="18"/>
          <w:szCs w:val="18"/>
          <w:highlight w:val="yellow"/>
        </w:rPr>
        <w:t>T</w:t>
      </w:r>
      <w:r>
        <w:rPr>
          <w:sz w:val="18"/>
          <w:szCs w:val="18"/>
          <w:highlight w:val="yellow"/>
        </w:rPr>
        <w:t xml:space="preserve">rust </w:t>
      </w:r>
      <w:r w:rsidRPr="00FA0DAD">
        <w:rPr>
          <w:sz w:val="18"/>
          <w:szCs w:val="18"/>
          <w:highlight w:val="yellow"/>
        </w:rPr>
        <w:t>Fund</w:t>
      </w:r>
      <w:r>
        <w:rPr>
          <w:sz w:val="18"/>
          <w:szCs w:val="18"/>
        </w:rPr>
        <w:t xml:space="preserve">). </w:t>
      </w:r>
      <w:r>
        <w:rPr>
          <w:sz w:val="18"/>
          <w:szCs w:val="18"/>
          <w:lang w:val="en-TT"/>
        </w:rPr>
        <w:t>See attached GEF spreadsheet for detailed calculations</w:t>
      </w:r>
    </w:p>
  </w:footnote>
  <w:footnote w:id="44">
    <w:p w14:paraId="52935F60" w14:textId="77777777" w:rsidR="009D57C2" w:rsidRPr="00927B27" w:rsidRDefault="009D57C2" w:rsidP="008973FA">
      <w:pPr>
        <w:pStyle w:val="FootnoteText"/>
        <w:rPr>
          <w:sz w:val="18"/>
          <w:szCs w:val="18"/>
          <w:lang w:val="en-US"/>
        </w:rPr>
      </w:pPr>
      <w:r w:rsidRPr="00927B27">
        <w:rPr>
          <w:rStyle w:val="FootnoteReference"/>
          <w:i/>
          <w:iCs/>
          <w:lang w:val="en-US"/>
        </w:rPr>
        <w:footnoteRef/>
      </w:r>
      <w:r w:rsidRPr="00927B27">
        <w:rPr>
          <w:i/>
          <w:iCs/>
          <w:sz w:val="18"/>
          <w:szCs w:val="18"/>
          <w:lang w:val="en-US"/>
        </w:rPr>
        <w:t xml:space="preserve"> All outcomes monitored annually in the APR/PIR.</w:t>
      </w:r>
    </w:p>
  </w:footnote>
  <w:footnote w:id="45">
    <w:p w14:paraId="7ABEB8D1" w14:textId="77777777" w:rsidR="009D57C2" w:rsidRDefault="009D57C2" w:rsidP="008973FA">
      <w:pPr>
        <w:pStyle w:val="FootnoteText"/>
        <w:rPr>
          <w:lang w:val="en-TT"/>
        </w:rPr>
      </w:pPr>
      <w:r>
        <w:rPr>
          <w:rStyle w:val="FootnoteReference"/>
        </w:rPr>
        <w:footnoteRef/>
      </w:r>
      <w:r>
        <w:t xml:space="preserve"> </w:t>
      </w:r>
      <w:r>
        <w:rPr>
          <w:lang w:val="en-TT"/>
        </w:rPr>
        <w:t>Break down of sub elements and individual projects/installations between RET not provided however, these projects are additive to above RET installations</w:t>
      </w:r>
    </w:p>
  </w:footnote>
  <w:footnote w:id="46">
    <w:p w14:paraId="01C52D0E" w14:textId="77777777" w:rsidR="009D57C2" w:rsidRDefault="009D57C2" w:rsidP="008973FA">
      <w:pPr>
        <w:pStyle w:val="FootnoteText"/>
        <w:rPr>
          <w:lang w:val="en-CA"/>
        </w:rPr>
      </w:pPr>
      <w:r>
        <w:rPr>
          <w:rStyle w:val="FootnoteReference"/>
        </w:rPr>
        <w:footnoteRef/>
      </w:r>
      <w:r>
        <w:t xml:space="preserve"> </w:t>
      </w:r>
      <w:r>
        <w:rPr>
          <w:sz w:val="18"/>
          <w:szCs w:val="18"/>
          <w:lang w:val="en-CA"/>
        </w:rPr>
        <w:t>Solar PV, hydropower installations and LED lighting</w:t>
      </w:r>
    </w:p>
  </w:footnote>
  <w:footnote w:id="47">
    <w:p w14:paraId="045E20C5" w14:textId="77777777" w:rsidR="009D57C2" w:rsidRDefault="009D57C2" w:rsidP="008973FA">
      <w:pPr>
        <w:pStyle w:val="FootnoteText"/>
        <w:rPr>
          <w:sz w:val="18"/>
          <w:szCs w:val="18"/>
          <w:lang w:val="en-US"/>
        </w:rPr>
      </w:pPr>
      <w:r>
        <w:rPr>
          <w:rStyle w:val="FootnoteReference"/>
          <w:lang w:val="en-US"/>
        </w:rPr>
        <w:footnoteRef/>
      </w:r>
      <w:r>
        <w:rPr>
          <w:sz w:val="18"/>
          <w:szCs w:val="18"/>
          <w:lang w:val="en-US"/>
        </w:rPr>
        <w:t xml:space="preserve"> Based on MWh generated of RE and EE (1748 MWh) and LED lighting (30 MWh) by 2019</w:t>
      </w:r>
    </w:p>
  </w:footnote>
  <w:footnote w:id="48">
    <w:p w14:paraId="2A1BDF44" w14:textId="77777777" w:rsidR="009D57C2" w:rsidRPr="006C5754" w:rsidRDefault="009D57C2">
      <w:pPr>
        <w:pStyle w:val="FootnoteText"/>
        <w:rPr>
          <w:lang w:val="en-TT"/>
        </w:rPr>
      </w:pPr>
      <w:r>
        <w:rPr>
          <w:rStyle w:val="FootnoteReference"/>
        </w:rPr>
        <w:footnoteRef/>
      </w:r>
      <w:r>
        <w:t xml:space="preserve"> </w:t>
      </w:r>
      <w:r>
        <w:rPr>
          <w:sz w:val="18"/>
          <w:szCs w:val="18"/>
          <w:highlight w:val="yellow"/>
        </w:rPr>
        <w:t>A causality factor of 40% indicates “modest” influence of the Project</w:t>
      </w:r>
    </w:p>
  </w:footnote>
  <w:footnote w:id="49">
    <w:p w14:paraId="0A50F8EE" w14:textId="77777777" w:rsidR="009D57C2" w:rsidRPr="001E64CF" w:rsidRDefault="009D57C2" w:rsidP="00060DD6">
      <w:pPr>
        <w:pStyle w:val="FootnoteText"/>
        <w:rPr>
          <w:sz w:val="18"/>
          <w:szCs w:val="18"/>
        </w:rPr>
      </w:pPr>
      <w:r w:rsidRPr="001E64CF">
        <w:rPr>
          <w:rStyle w:val="FootnoteReference"/>
        </w:rPr>
        <w:footnoteRef/>
      </w:r>
      <w:r w:rsidRPr="001E64CF">
        <w:rPr>
          <w:sz w:val="18"/>
          <w:szCs w:val="18"/>
        </w:rPr>
        <w:t xml:space="preserve"> Prohibited </w:t>
      </w:r>
      <w:r w:rsidRPr="001E64CF">
        <w:rPr>
          <w:sz w:val="18"/>
          <w:szCs w:val="18"/>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sidRPr="001E64CF">
        <w:rPr>
          <w:sz w:val="18"/>
          <w:szCs w:val="18"/>
        </w:rPr>
        <w:t>References to “women and men” or similar is understood to include women and men, boys and girls, and other groups discriminated against based on their gender identities, such as transgender people and transsexuals.</w:t>
      </w:r>
    </w:p>
  </w:footnote>
  <w:footnote w:id="50">
    <w:p w14:paraId="5F6A86C2" w14:textId="77777777" w:rsidR="009D57C2" w:rsidRDefault="009D57C2" w:rsidP="00060DD6">
      <w:pPr>
        <w:spacing w:before="60"/>
      </w:pPr>
      <w:r w:rsidRPr="000319DF">
        <w:rPr>
          <w:vertAlign w:val="superscript"/>
        </w:rPr>
        <w:footnoteRef/>
      </w:r>
      <w:r w:rsidRPr="000319DF">
        <w:rPr>
          <w:sz w:val="18"/>
          <w:szCs w:val="18"/>
        </w:rPr>
        <w:t xml:space="preserve"> </w:t>
      </w:r>
      <w:r>
        <w:rPr>
          <w:sz w:val="18"/>
          <w:szCs w:val="18"/>
        </w:rPr>
        <w:t xml:space="preserve">In regards to </w:t>
      </w:r>
      <w:r w:rsidRPr="000319DF">
        <w:rPr>
          <w:sz w:val="18"/>
          <w:szCs w:val="18"/>
        </w:rPr>
        <w:t>CO</w:t>
      </w:r>
      <w:r w:rsidRPr="000319DF">
        <w:rPr>
          <w:sz w:val="18"/>
          <w:szCs w:val="18"/>
          <w:vertAlign w:val="subscript"/>
        </w:rPr>
        <w:t>2</w:t>
      </w:r>
      <w:r>
        <w:rPr>
          <w:sz w:val="18"/>
          <w:szCs w:val="18"/>
          <w:vertAlign w:val="subscript"/>
        </w:rPr>
        <w:t>,</w:t>
      </w:r>
      <w:r>
        <w:rPr>
          <w:sz w:val="18"/>
          <w:szCs w:val="18"/>
        </w:rPr>
        <w:t xml:space="preserve"> ‘s</w:t>
      </w:r>
      <w:r w:rsidRPr="000319DF">
        <w:rPr>
          <w:sz w:val="18"/>
          <w:szCs w:val="18"/>
        </w:rPr>
        <w:t>ignificant</w:t>
      </w:r>
      <w:r>
        <w:rPr>
          <w:sz w:val="18"/>
          <w:szCs w:val="18"/>
        </w:rPr>
        <w:t xml:space="preserve"> emissions’</w:t>
      </w:r>
      <w:r w:rsidRPr="000319DF">
        <w:rPr>
          <w:sz w:val="18"/>
          <w:szCs w:val="18"/>
        </w:rPr>
        <w:t xml:space="preserve"> corresponds </w:t>
      </w:r>
      <w:r>
        <w:rPr>
          <w:sz w:val="18"/>
          <w:szCs w:val="18"/>
        </w:rPr>
        <w:t>generally to more</w:t>
      </w:r>
      <w:r w:rsidRPr="000319DF">
        <w:rPr>
          <w:sz w:val="18"/>
          <w:szCs w:val="18"/>
        </w:rPr>
        <w:t xml:space="preserve"> than 25,000 tons per year (from both direct</w:t>
      </w:r>
      <w:r>
        <w:rPr>
          <w:sz w:val="18"/>
          <w:szCs w:val="18"/>
        </w:rPr>
        <w:t xml:space="preserve"> and indirect sources). [The Guidance Note on Climate Change Mitigation and Adaptation</w:t>
      </w:r>
      <w:r w:rsidRPr="000319DF">
        <w:rPr>
          <w:sz w:val="18"/>
          <w:szCs w:val="18"/>
        </w:rPr>
        <w:t xml:space="preserve"> provides additional </w:t>
      </w:r>
      <w:r>
        <w:rPr>
          <w:sz w:val="18"/>
          <w:szCs w:val="18"/>
        </w:rPr>
        <w:t xml:space="preserve">information on GHG </w:t>
      </w:r>
      <w:r w:rsidRPr="000319DF">
        <w:rPr>
          <w:sz w:val="18"/>
          <w:szCs w:val="18"/>
        </w:rPr>
        <w:t>emissions.]</w:t>
      </w:r>
    </w:p>
  </w:footnote>
  <w:footnote w:id="51">
    <w:p w14:paraId="14C09CD4" w14:textId="77777777" w:rsidR="009D57C2" w:rsidRDefault="009D57C2" w:rsidP="00060DD6">
      <w:pPr>
        <w:pStyle w:val="FootnoteText"/>
      </w:pPr>
      <w:r>
        <w:rPr>
          <w:rStyle w:val="FootnoteReference"/>
        </w:rPr>
        <w:footnoteRef/>
      </w:r>
      <w: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23AEC" w14:textId="77777777" w:rsidR="009D57C2" w:rsidRDefault="009D57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1C723" w14:textId="77777777" w:rsidR="009D57C2" w:rsidRDefault="009D57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C6C64" w14:textId="77777777" w:rsidR="009D57C2" w:rsidRDefault="009D57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8BFD8" w14:textId="77777777" w:rsidR="009D57C2" w:rsidRDefault="009D57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96103" w14:textId="77777777" w:rsidR="009D57C2" w:rsidRDefault="009D57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A1ADA" w14:textId="77777777" w:rsidR="009D57C2" w:rsidRDefault="009D57C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D3489" w14:textId="77777777" w:rsidR="009D57C2" w:rsidRDefault="009D57C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5FE8C" w14:textId="77777777" w:rsidR="009D57C2" w:rsidRDefault="009D57C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E2732" w14:textId="77777777" w:rsidR="009D57C2" w:rsidRDefault="009D57C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72EC0" w14:textId="77777777" w:rsidR="009D57C2" w:rsidRDefault="009D57C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7303D" w14:textId="77777777" w:rsidR="009D57C2" w:rsidRDefault="009D5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E7B0A" w14:textId="77777777" w:rsidR="009D57C2" w:rsidRDefault="009D57C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15289" w14:textId="77777777" w:rsidR="009D57C2" w:rsidRPr="00F24742" w:rsidRDefault="009D57C2">
    <w:pPr>
      <w:pStyle w:val="Header"/>
      <w:rPr>
        <w:lang w:val="en-CA"/>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5D6F0" w14:textId="77777777" w:rsidR="009D57C2" w:rsidRDefault="009D57C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6DFC2" w14:textId="77777777" w:rsidR="009D57C2" w:rsidRDefault="009D57C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FCA1B" w14:textId="77777777" w:rsidR="009D57C2" w:rsidRPr="00F24742" w:rsidRDefault="009D57C2">
    <w:pPr>
      <w:pStyle w:val="Header"/>
      <w:rPr>
        <w:lang w:val="en-CA"/>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6F04" w14:textId="77777777" w:rsidR="009D57C2" w:rsidRDefault="009D57C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B793D" w14:textId="77777777" w:rsidR="009D57C2" w:rsidRDefault="009D57C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916A9" w14:textId="77777777" w:rsidR="009D57C2" w:rsidRDefault="009D57C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22BDE" w14:textId="77777777" w:rsidR="009D57C2" w:rsidRDefault="009D57C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1AC41" w14:textId="77777777" w:rsidR="009D57C2" w:rsidRDefault="009D57C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66675" w14:textId="77777777" w:rsidR="009D57C2" w:rsidRDefault="009D57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CE4F0" w14:textId="77777777" w:rsidR="009D57C2" w:rsidRDefault="009D57C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2F9FC" w14:textId="77777777" w:rsidR="009D57C2" w:rsidRDefault="009D57C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31A38" w14:textId="77777777" w:rsidR="009D57C2" w:rsidRDefault="009D57C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DB2C" w14:textId="77777777" w:rsidR="009D57C2" w:rsidRDefault="009D57C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1A05" w14:textId="77777777" w:rsidR="009D57C2" w:rsidRDefault="009D57C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576EB" w14:textId="77777777" w:rsidR="009D57C2" w:rsidRDefault="009D57C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C7E4B" w14:textId="77777777" w:rsidR="009D57C2" w:rsidRDefault="009D57C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39892" w14:textId="77777777" w:rsidR="009D57C2" w:rsidRDefault="009D57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B1C35" w14:textId="77777777" w:rsidR="009D57C2" w:rsidRDefault="009D57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032E6" w14:textId="77777777" w:rsidR="009D57C2" w:rsidRDefault="009D57C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995CB" w14:textId="77777777" w:rsidR="009D57C2" w:rsidRDefault="009D57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22C79" w14:textId="77777777" w:rsidR="009D57C2" w:rsidRDefault="009D57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48DA7" w14:textId="77777777" w:rsidR="009D57C2" w:rsidRDefault="009D57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31E9F" w14:textId="77777777" w:rsidR="009D57C2" w:rsidRDefault="009D57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15421AA"/>
    <w:multiLevelType w:val="hybridMultilevel"/>
    <w:tmpl w:val="D4185AFA"/>
    <w:lvl w:ilvl="0" w:tplc="0DDE5FBE">
      <w:start w:val="1"/>
      <w:numFmt w:val="decimal"/>
      <w:lvlText w:val="%1."/>
      <w:lvlJc w:val="left"/>
      <w:pPr>
        <w:tabs>
          <w:tab w:val="num" w:pos="690"/>
        </w:tabs>
        <w:ind w:left="690" w:hanging="360"/>
      </w:pPr>
      <w:rPr>
        <w:rFonts w:ascii="Arial" w:hAnsi="Arial" w:cs="Arial" w:hint="default"/>
        <w:b w:val="0"/>
        <w:i w:val="0"/>
        <w:color w:val="auto"/>
        <w:sz w:val="22"/>
        <w:szCs w:val="22"/>
      </w:rPr>
    </w:lvl>
    <w:lvl w:ilvl="1" w:tplc="10090017">
      <w:start w:val="1"/>
      <w:numFmt w:val="lowerLetter"/>
      <w:lvlText w:val="%2)"/>
      <w:lvlJc w:val="left"/>
      <w:pPr>
        <w:tabs>
          <w:tab w:val="num" w:pos="1440"/>
        </w:tabs>
        <w:ind w:left="1440" w:hanging="360"/>
      </w:pPr>
      <w:rPr>
        <w:b w:val="0"/>
        <w:i w:val="0"/>
        <w:color w:val="auto"/>
        <w:sz w:val="22"/>
        <w:szCs w:val="22"/>
      </w:rPr>
    </w:lvl>
    <w:lvl w:ilvl="2" w:tplc="1009001B">
      <w:start w:val="1"/>
      <w:numFmt w:val="lowerRoman"/>
      <w:lvlText w:val="%3."/>
      <w:lvlJc w:val="right"/>
      <w:pPr>
        <w:tabs>
          <w:tab w:val="num" w:pos="2160"/>
        </w:tabs>
        <w:ind w:left="2160" w:hanging="180"/>
      </w:pPr>
      <w:rPr>
        <w:rFonts w:hint="default"/>
        <w:b w:val="0"/>
        <w:i w:val="0"/>
        <w:color w:val="auto"/>
        <w:sz w:val="22"/>
        <w:szCs w:val="22"/>
      </w:rPr>
    </w:lvl>
    <w:lvl w:ilvl="3" w:tplc="1009000F">
      <w:start w:val="1"/>
      <w:numFmt w:val="decimal"/>
      <w:lvlText w:val="%4."/>
      <w:lvlJc w:val="left"/>
      <w:pPr>
        <w:tabs>
          <w:tab w:val="num" w:pos="2880"/>
        </w:tabs>
        <w:ind w:left="2880" w:hanging="360"/>
      </w:pPr>
      <w:rPr>
        <w:rFonts w:hint="default"/>
        <w:b w:val="0"/>
        <w:i w:val="0"/>
        <w:color w:val="auto"/>
        <w:sz w:val="22"/>
        <w:szCs w:val="22"/>
      </w:r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2B74686"/>
    <w:multiLevelType w:val="hybridMultilevel"/>
    <w:tmpl w:val="697AF090"/>
    <w:lvl w:ilvl="0" w:tplc="04090005">
      <w:start w:val="1"/>
      <w:numFmt w:val="bullet"/>
      <w:lvlText w:val=""/>
      <w:lvlJc w:val="left"/>
      <w:pPr>
        <w:tabs>
          <w:tab w:val="num" w:pos="1440"/>
        </w:tabs>
        <w:ind w:left="1440" w:hanging="360"/>
      </w:pPr>
      <w:rPr>
        <w:rFonts w:ascii="Wingdings" w:hAnsi="Wingdings" w:hint="default"/>
      </w:rPr>
    </w:lvl>
    <w:lvl w:ilvl="1" w:tplc="10090003">
      <w:start w:val="1"/>
      <w:numFmt w:val="bullet"/>
      <w:lvlText w:val="o"/>
      <w:lvlJc w:val="left"/>
      <w:pPr>
        <w:tabs>
          <w:tab w:val="num" w:pos="2190"/>
        </w:tabs>
        <w:ind w:left="219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6023502"/>
    <w:multiLevelType w:val="hybridMultilevel"/>
    <w:tmpl w:val="89FAD2A8"/>
    <w:lvl w:ilvl="0" w:tplc="6A247842">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00172"/>
    <w:multiLevelType w:val="hybridMultilevel"/>
    <w:tmpl w:val="4952278A"/>
    <w:lvl w:ilvl="0" w:tplc="79A04AAC">
      <w:start w:val="1"/>
      <w:numFmt w:val="decimal"/>
      <w:pStyle w:val="Paragraph"/>
      <w:lvlText w:val="%1."/>
      <w:lvlJc w:val="left"/>
      <w:pPr>
        <w:ind w:left="360" w:hanging="360"/>
      </w:pPr>
      <w:rPr>
        <w:rFonts w:ascii="Times New Roman" w:hAnsi="Times New Roman" w:cs="Times New Roman" w:hint="default"/>
        <w:b w:val="0"/>
        <w:bCs w:val="0"/>
        <w:i w:val="0"/>
        <w:i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pStyle w:val="Normal115"/>
      <w:lvlText w:val="%4."/>
      <w:lvlJc w:val="left"/>
      <w:pPr>
        <w:tabs>
          <w:tab w:val="num" w:pos="2880"/>
        </w:tabs>
        <w:ind w:left="2880" w:hanging="360"/>
      </w:pPr>
      <w:rPr>
        <w:rFonts w:hint="default"/>
        <w:b w:val="0"/>
        <w:bCs w:val="0"/>
        <w:i w:val="0"/>
        <w:iCs w:val="0"/>
        <w:sz w:val="22"/>
        <w:szCs w:val="22"/>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pPr>
      <w:rPr>
        <w:rFonts w:cs="Times New Roman" w:hint="default"/>
      </w:rPr>
    </w:lvl>
    <w:lvl w:ilvl="4">
      <w:start w:val="1"/>
      <w:numFmt w:val="none"/>
      <w:suff w:val="nothing"/>
      <w:lvlText w:val=""/>
      <w:lvlJc w:val="left"/>
      <w:pPr>
        <w:ind w:left="1571"/>
      </w:pPr>
      <w:rPr>
        <w:rFonts w:cs="Times New Roman" w:hint="default"/>
      </w:rPr>
    </w:lvl>
    <w:lvl w:ilvl="5">
      <w:start w:val="1"/>
      <w:numFmt w:val="none"/>
      <w:suff w:val="nothing"/>
      <w:lvlText w:val=""/>
      <w:lvlJc w:val="left"/>
      <w:pPr>
        <w:ind w:left="1571"/>
      </w:pPr>
      <w:rPr>
        <w:rFonts w:cs="Times New Roman" w:hint="default"/>
      </w:rPr>
    </w:lvl>
    <w:lvl w:ilvl="6">
      <w:start w:val="1"/>
      <w:numFmt w:val="none"/>
      <w:suff w:val="nothing"/>
      <w:lvlText w:val=""/>
      <w:lvlJc w:val="left"/>
      <w:pPr>
        <w:ind w:left="1571"/>
      </w:pPr>
      <w:rPr>
        <w:rFonts w:cs="Times New Roman" w:hint="default"/>
      </w:rPr>
    </w:lvl>
    <w:lvl w:ilvl="7">
      <w:start w:val="1"/>
      <w:numFmt w:val="none"/>
      <w:suff w:val="nothing"/>
      <w:lvlText w:val=""/>
      <w:lvlJc w:val="left"/>
      <w:pPr>
        <w:ind w:left="1571"/>
      </w:pPr>
      <w:rPr>
        <w:rFonts w:cs="Times New Roman" w:hint="default"/>
      </w:rPr>
    </w:lvl>
    <w:lvl w:ilvl="8">
      <w:start w:val="1"/>
      <w:numFmt w:val="none"/>
      <w:suff w:val="nothing"/>
      <w:lvlText w:val=""/>
      <w:lvlJc w:val="left"/>
      <w:pPr>
        <w:ind w:left="1571"/>
      </w:pPr>
      <w:rPr>
        <w:rFonts w:cs="Times New Roman" w:hint="default"/>
      </w:rPr>
    </w:lvl>
  </w:abstractNum>
  <w:abstractNum w:abstractNumId="6" w15:restartNumberingAfterBreak="0">
    <w:nsid w:val="0AB0372A"/>
    <w:multiLevelType w:val="multilevel"/>
    <w:tmpl w:val="2E282D1A"/>
    <w:lvl w:ilvl="0">
      <w:start w:val="1"/>
      <w:numFmt w:val="bullet"/>
      <w:lvlText w:val=""/>
      <w:lvlJc w:val="left"/>
      <w:pPr>
        <w:tabs>
          <w:tab w:val="num" w:pos="1050"/>
        </w:tabs>
        <w:ind w:left="1050" w:hanging="360"/>
      </w:pPr>
      <w:rPr>
        <w:rFonts w:ascii="Symbol" w:hAnsi="Symbol" w:hint="default"/>
        <w:sz w:val="20"/>
      </w:rPr>
    </w:lvl>
    <w:lvl w:ilvl="1">
      <w:start w:val="1"/>
      <w:numFmt w:val="decimal"/>
      <w:lvlText w:val="%2."/>
      <w:lvlJc w:val="left"/>
      <w:pPr>
        <w:ind w:left="1770" w:hanging="360"/>
      </w:pPr>
      <w:rPr>
        <w:rFonts w:cs="Times New Roman" w:hint="default"/>
      </w:rPr>
    </w:lvl>
    <w:lvl w:ilvl="2" w:tentative="1">
      <w:start w:val="1"/>
      <w:numFmt w:val="bullet"/>
      <w:lvlText w:val=""/>
      <w:lvlJc w:val="left"/>
      <w:pPr>
        <w:tabs>
          <w:tab w:val="num" w:pos="2490"/>
        </w:tabs>
        <w:ind w:left="2490" w:hanging="360"/>
      </w:pPr>
      <w:rPr>
        <w:rFonts w:ascii="Wingdings" w:hAnsi="Wingdings" w:hint="default"/>
        <w:sz w:val="20"/>
      </w:rPr>
    </w:lvl>
    <w:lvl w:ilvl="3" w:tentative="1">
      <w:start w:val="1"/>
      <w:numFmt w:val="bullet"/>
      <w:lvlText w:val=""/>
      <w:lvlJc w:val="left"/>
      <w:pPr>
        <w:tabs>
          <w:tab w:val="num" w:pos="3210"/>
        </w:tabs>
        <w:ind w:left="3210" w:hanging="360"/>
      </w:pPr>
      <w:rPr>
        <w:rFonts w:ascii="Wingdings" w:hAnsi="Wingdings" w:hint="default"/>
        <w:sz w:val="20"/>
      </w:rPr>
    </w:lvl>
    <w:lvl w:ilvl="4" w:tentative="1">
      <w:start w:val="1"/>
      <w:numFmt w:val="bullet"/>
      <w:lvlText w:val=""/>
      <w:lvlJc w:val="left"/>
      <w:pPr>
        <w:tabs>
          <w:tab w:val="num" w:pos="3930"/>
        </w:tabs>
        <w:ind w:left="3930" w:hanging="360"/>
      </w:pPr>
      <w:rPr>
        <w:rFonts w:ascii="Wingdings" w:hAnsi="Wingdings" w:hint="default"/>
        <w:sz w:val="20"/>
      </w:rPr>
    </w:lvl>
    <w:lvl w:ilvl="5" w:tentative="1">
      <w:start w:val="1"/>
      <w:numFmt w:val="bullet"/>
      <w:lvlText w:val=""/>
      <w:lvlJc w:val="left"/>
      <w:pPr>
        <w:tabs>
          <w:tab w:val="num" w:pos="4650"/>
        </w:tabs>
        <w:ind w:left="4650" w:hanging="360"/>
      </w:pPr>
      <w:rPr>
        <w:rFonts w:ascii="Wingdings" w:hAnsi="Wingdings" w:hint="default"/>
        <w:sz w:val="20"/>
      </w:rPr>
    </w:lvl>
    <w:lvl w:ilvl="6" w:tentative="1">
      <w:start w:val="1"/>
      <w:numFmt w:val="bullet"/>
      <w:lvlText w:val=""/>
      <w:lvlJc w:val="left"/>
      <w:pPr>
        <w:tabs>
          <w:tab w:val="num" w:pos="5370"/>
        </w:tabs>
        <w:ind w:left="5370" w:hanging="360"/>
      </w:pPr>
      <w:rPr>
        <w:rFonts w:ascii="Wingdings" w:hAnsi="Wingdings" w:hint="default"/>
        <w:sz w:val="20"/>
      </w:rPr>
    </w:lvl>
    <w:lvl w:ilvl="7" w:tentative="1">
      <w:start w:val="1"/>
      <w:numFmt w:val="bullet"/>
      <w:lvlText w:val=""/>
      <w:lvlJc w:val="left"/>
      <w:pPr>
        <w:tabs>
          <w:tab w:val="num" w:pos="6090"/>
        </w:tabs>
        <w:ind w:left="6090" w:hanging="360"/>
      </w:pPr>
      <w:rPr>
        <w:rFonts w:ascii="Wingdings" w:hAnsi="Wingdings" w:hint="default"/>
        <w:sz w:val="20"/>
      </w:rPr>
    </w:lvl>
    <w:lvl w:ilvl="8" w:tentative="1">
      <w:start w:val="1"/>
      <w:numFmt w:val="bullet"/>
      <w:lvlText w:val=""/>
      <w:lvlJc w:val="left"/>
      <w:pPr>
        <w:tabs>
          <w:tab w:val="num" w:pos="6810"/>
        </w:tabs>
        <w:ind w:left="6810" w:hanging="360"/>
      </w:pPr>
      <w:rPr>
        <w:rFonts w:ascii="Wingdings" w:hAnsi="Wingdings" w:hint="default"/>
        <w:sz w:val="20"/>
      </w:rPr>
    </w:lvl>
  </w:abstractNum>
  <w:abstractNum w:abstractNumId="7" w15:restartNumberingAfterBreak="0">
    <w:nsid w:val="0C1F40D3"/>
    <w:multiLevelType w:val="hybridMultilevel"/>
    <w:tmpl w:val="21D0A434"/>
    <w:lvl w:ilvl="0" w:tplc="0409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CBF2384"/>
    <w:multiLevelType w:val="hybridMultilevel"/>
    <w:tmpl w:val="50C4BEE4"/>
    <w:lvl w:ilvl="0" w:tplc="10090001">
      <w:start w:val="1"/>
      <w:numFmt w:val="bullet"/>
      <w:lvlText w:val=""/>
      <w:lvlJc w:val="left"/>
      <w:pPr>
        <w:ind w:left="1020" w:hanging="360"/>
      </w:pPr>
      <w:rPr>
        <w:rFonts w:ascii="Symbol" w:hAnsi="Symbol" w:hint="default"/>
        <w:b w:val="0"/>
        <w:i w:val="0"/>
        <w:color w:val="auto"/>
        <w:sz w:val="22"/>
        <w:szCs w:val="22"/>
      </w:rPr>
    </w:lvl>
    <w:lvl w:ilvl="1" w:tplc="10090017">
      <w:start w:val="1"/>
      <w:numFmt w:val="lowerLetter"/>
      <w:lvlText w:val="%2)"/>
      <w:lvlJc w:val="left"/>
      <w:pPr>
        <w:tabs>
          <w:tab w:val="num" w:pos="1770"/>
        </w:tabs>
        <w:ind w:left="1770" w:hanging="360"/>
      </w:pPr>
      <w:rPr>
        <w:b w:val="0"/>
        <w:i w:val="0"/>
        <w:color w:val="auto"/>
        <w:sz w:val="22"/>
        <w:szCs w:val="22"/>
      </w:rPr>
    </w:lvl>
    <w:lvl w:ilvl="2" w:tplc="1009001B">
      <w:start w:val="1"/>
      <w:numFmt w:val="lowerRoman"/>
      <w:lvlText w:val="%3."/>
      <w:lvlJc w:val="right"/>
      <w:pPr>
        <w:tabs>
          <w:tab w:val="num" w:pos="2490"/>
        </w:tabs>
        <w:ind w:left="2490" w:hanging="180"/>
      </w:pPr>
    </w:lvl>
    <w:lvl w:ilvl="3" w:tplc="1009000F">
      <w:start w:val="1"/>
      <w:numFmt w:val="decimal"/>
      <w:lvlText w:val="%4."/>
      <w:lvlJc w:val="left"/>
      <w:pPr>
        <w:tabs>
          <w:tab w:val="num" w:pos="3210"/>
        </w:tabs>
        <w:ind w:left="3210" w:hanging="360"/>
      </w:pPr>
      <w:rPr>
        <w:rFonts w:hint="default"/>
        <w:b w:val="0"/>
        <w:i w:val="0"/>
        <w:color w:val="auto"/>
        <w:sz w:val="22"/>
        <w:szCs w:val="22"/>
      </w:rPr>
    </w:lvl>
    <w:lvl w:ilvl="4" w:tplc="10090019" w:tentative="1">
      <w:start w:val="1"/>
      <w:numFmt w:val="lowerLetter"/>
      <w:lvlText w:val="%5."/>
      <w:lvlJc w:val="left"/>
      <w:pPr>
        <w:tabs>
          <w:tab w:val="num" w:pos="3930"/>
        </w:tabs>
        <w:ind w:left="3930" w:hanging="360"/>
      </w:pPr>
    </w:lvl>
    <w:lvl w:ilvl="5" w:tplc="1009001B" w:tentative="1">
      <w:start w:val="1"/>
      <w:numFmt w:val="lowerRoman"/>
      <w:lvlText w:val="%6."/>
      <w:lvlJc w:val="right"/>
      <w:pPr>
        <w:tabs>
          <w:tab w:val="num" w:pos="4650"/>
        </w:tabs>
        <w:ind w:left="4650" w:hanging="180"/>
      </w:pPr>
    </w:lvl>
    <w:lvl w:ilvl="6" w:tplc="1009000F" w:tentative="1">
      <w:start w:val="1"/>
      <w:numFmt w:val="decimal"/>
      <w:lvlText w:val="%7."/>
      <w:lvlJc w:val="left"/>
      <w:pPr>
        <w:tabs>
          <w:tab w:val="num" w:pos="5370"/>
        </w:tabs>
        <w:ind w:left="5370" w:hanging="360"/>
      </w:pPr>
    </w:lvl>
    <w:lvl w:ilvl="7" w:tplc="10090019" w:tentative="1">
      <w:start w:val="1"/>
      <w:numFmt w:val="lowerLetter"/>
      <w:lvlText w:val="%8."/>
      <w:lvlJc w:val="left"/>
      <w:pPr>
        <w:tabs>
          <w:tab w:val="num" w:pos="6090"/>
        </w:tabs>
        <w:ind w:left="6090" w:hanging="360"/>
      </w:pPr>
    </w:lvl>
    <w:lvl w:ilvl="8" w:tplc="1009001B" w:tentative="1">
      <w:start w:val="1"/>
      <w:numFmt w:val="lowerRoman"/>
      <w:lvlText w:val="%9."/>
      <w:lvlJc w:val="right"/>
      <w:pPr>
        <w:tabs>
          <w:tab w:val="num" w:pos="6810"/>
        </w:tabs>
        <w:ind w:left="6810" w:hanging="180"/>
      </w:pPr>
    </w:lvl>
  </w:abstractNum>
  <w:abstractNum w:abstractNumId="9" w15:restartNumberingAfterBreak="0">
    <w:nsid w:val="0DB21A43"/>
    <w:multiLevelType w:val="hybridMultilevel"/>
    <w:tmpl w:val="408802A6"/>
    <w:lvl w:ilvl="0" w:tplc="F656EF46">
      <w:start w:val="1"/>
      <w:numFmt w:val="bullet"/>
      <w:pStyle w:val="MediumGrid1-Accent21"/>
      <w:lvlText w:val=""/>
      <w:lvlJc w:val="left"/>
      <w:pPr>
        <w:tabs>
          <w:tab w:val="num" w:pos="690"/>
        </w:tabs>
        <w:ind w:left="690" w:hanging="360"/>
      </w:pPr>
      <w:rPr>
        <w:rFonts w:ascii="Wingdings" w:hAnsi="Wingdings" w:hint="default"/>
        <w:sz w:val="20"/>
      </w:rPr>
    </w:lvl>
    <w:lvl w:ilvl="1" w:tplc="10090003">
      <w:start w:val="1"/>
      <w:numFmt w:val="bullet"/>
      <w:lvlText w:val="o"/>
      <w:lvlJc w:val="left"/>
      <w:pPr>
        <w:tabs>
          <w:tab w:val="num" w:pos="1050"/>
        </w:tabs>
        <w:ind w:left="1050" w:hanging="360"/>
      </w:pPr>
      <w:rPr>
        <w:rFonts w:ascii="Courier New" w:hAnsi="Courier New" w:cs="Courier New" w:hint="default"/>
      </w:rPr>
    </w:lvl>
    <w:lvl w:ilvl="2" w:tplc="10090005" w:tentative="1">
      <w:start w:val="1"/>
      <w:numFmt w:val="bullet"/>
      <w:lvlText w:val=""/>
      <w:lvlJc w:val="left"/>
      <w:pPr>
        <w:tabs>
          <w:tab w:val="num" w:pos="1770"/>
        </w:tabs>
        <w:ind w:left="1770" w:hanging="360"/>
      </w:pPr>
      <w:rPr>
        <w:rFonts w:ascii="Wingdings" w:hAnsi="Wingdings" w:hint="default"/>
      </w:rPr>
    </w:lvl>
    <w:lvl w:ilvl="3" w:tplc="10090001" w:tentative="1">
      <w:start w:val="1"/>
      <w:numFmt w:val="bullet"/>
      <w:lvlText w:val=""/>
      <w:lvlJc w:val="left"/>
      <w:pPr>
        <w:tabs>
          <w:tab w:val="num" w:pos="2490"/>
        </w:tabs>
        <w:ind w:left="2490" w:hanging="360"/>
      </w:pPr>
      <w:rPr>
        <w:rFonts w:ascii="Symbol" w:hAnsi="Symbol" w:hint="default"/>
      </w:rPr>
    </w:lvl>
    <w:lvl w:ilvl="4" w:tplc="10090003" w:tentative="1">
      <w:start w:val="1"/>
      <w:numFmt w:val="bullet"/>
      <w:lvlText w:val="o"/>
      <w:lvlJc w:val="left"/>
      <w:pPr>
        <w:tabs>
          <w:tab w:val="num" w:pos="3210"/>
        </w:tabs>
        <w:ind w:left="3210" w:hanging="360"/>
      </w:pPr>
      <w:rPr>
        <w:rFonts w:ascii="Courier New" w:hAnsi="Courier New" w:cs="Courier New" w:hint="default"/>
      </w:rPr>
    </w:lvl>
    <w:lvl w:ilvl="5" w:tplc="10090005" w:tentative="1">
      <w:start w:val="1"/>
      <w:numFmt w:val="bullet"/>
      <w:lvlText w:val=""/>
      <w:lvlJc w:val="left"/>
      <w:pPr>
        <w:tabs>
          <w:tab w:val="num" w:pos="3930"/>
        </w:tabs>
        <w:ind w:left="3930" w:hanging="360"/>
      </w:pPr>
      <w:rPr>
        <w:rFonts w:ascii="Wingdings" w:hAnsi="Wingdings" w:hint="default"/>
      </w:rPr>
    </w:lvl>
    <w:lvl w:ilvl="6" w:tplc="10090001" w:tentative="1">
      <w:start w:val="1"/>
      <w:numFmt w:val="bullet"/>
      <w:lvlText w:val=""/>
      <w:lvlJc w:val="left"/>
      <w:pPr>
        <w:tabs>
          <w:tab w:val="num" w:pos="4650"/>
        </w:tabs>
        <w:ind w:left="4650" w:hanging="360"/>
      </w:pPr>
      <w:rPr>
        <w:rFonts w:ascii="Symbol" w:hAnsi="Symbol" w:hint="default"/>
      </w:rPr>
    </w:lvl>
    <w:lvl w:ilvl="7" w:tplc="10090003" w:tentative="1">
      <w:start w:val="1"/>
      <w:numFmt w:val="bullet"/>
      <w:lvlText w:val="o"/>
      <w:lvlJc w:val="left"/>
      <w:pPr>
        <w:tabs>
          <w:tab w:val="num" w:pos="5370"/>
        </w:tabs>
        <w:ind w:left="5370" w:hanging="360"/>
      </w:pPr>
      <w:rPr>
        <w:rFonts w:ascii="Courier New" w:hAnsi="Courier New" w:cs="Courier New" w:hint="default"/>
      </w:rPr>
    </w:lvl>
    <w:lvl w:ilvl="8" w:tplc="10090005" w:tentative="1">
      <w:start w:val="1"/>
      <w:numFmt w:val="bullet"/>
      <w:lvlText w:val=""/>
      <w:lvlJc w:val="left"/>
      <w:pPr>
        <w:tabs>
          <w:tab w:val="num" w:pos="6090"/>
        </w:tabs>
        <w:ind w:left="6090" w:hanging="360"/>
      </w:pPr>
      <w:rPr>
        <w:rFonts w:ascii="Wingdings" w:hAnsi="Wingdings" w:hint="default"/>
      </w:rPr>
    </w:lvl>
  </w:abstractNum>
  <w:abstractNum w:abstractNumId="10" w15:restartNumberingAfterBreak="0">
    <w:nsid w:val="0E4F2817"/>
    <w:multiLevelType w:val="hybridMultilevel"/>
    <w:tmpl w:val="7F5E9B04"/>
    <w:lvl w:ilvl="0" w:tplc="10090001">
      <w:start w:val="1"/>
      <w:numFmt w:val="bullet"/>
      <w:lvlText w:val=""/>
      <w:lvlJc w:val="left"/>
      <w:pPr>
        <w:ind w:left="105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1" w15:restartNumberingAfterBreak="0">
    <w:nsid w:val="0F914E6A"/>
    <w:multiLevelType w:val="hybridMultilevel"/>
    <w:tmpl w:val="020E2756"/>
    <w:lvl w:ilvl="0" w:tplc="08090011">
      <w:start w:val="1"/>
      <w:numFmt w:val="bullet"/>
      <w:lvlText w:val=""/>
      <w:lvlJc w:val="left"/>
      <w:pPr>
        <w:tabs>
          <w:tab w:val="num" w:pos="1050"/>
        </w:tabs>
        <w:ind w:left="1050" w:hanging="360"/>
      </w:pPr>
      <w:rPr>
        <w:rFonts w:ascii="Symbol" w:hAnsi="Symbol" w:cs="Symbol" w:hint="default"/>
        <w:b w:val="0"/>
        <w:i w:val="0"/>
        <w:sz w:val="22"/>
        <w:szCs w:val="22"/>
      </w:rPr>
    </w:lvl>
    <w:lvl w:ilvl="1" w:tplc="04090005">
      <w:start w:val="1"/>
      <w:numFmt w:val="bullet"/>
      <w:lvlText w:val=""/>
      <w:lvlJc w:val="left"/>
      <w:pPr>
        <w:tabs>
          <w:tab w:val="num" w:pos="1770"/>
        </w:tabs>
        <w:ind w:left="1770" w:hanging="360"/>
      </w:pPr>
      <w:rPr>
        <w:rFonts w:ascii="Wingdings" w:hAnsi="Wingdings" w:hint="default"/>
      </w:rPr>
    </w:lvl>
    <w:lvl w:ilvl="2" w:tplc="0409000F">
      <w:start w:val="1"/>
      <w:numFmt w:val="decimal"/>
      <w:lvlText w:val="%3."/>
      <w:lvlJc w:val="left"/>
      <w:pPr>
        <w:tabs>
          <w:tab w:val="num" w:pos="2670"/>
        </w:tabs>
        <w:ind w:left="2670" w:hanging="36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12" w15:restartNumberingAfterBreak="0">
    <w:nsid w:val="0FDC28E0"/>
    <w:multiLevelType w:val="hybridMultilevel"/>
    <w:tmpl w:val="9FB2FAFC"/>
    <w:lvl w:ilvl="0" w:tplc="10090003">
      <w:start w:val="1"/>
      <w:numFmt w:val="bullet"/>
      <w:lvlText w:val="o"/>
      <w:lvlJc w:val="left"/>
      <w:pPr>
        <w:tabs>
          <w:tab w:val="num" w:pos="720"/>
        </w:tabs>
        <w:ind w:left="720" w:hanging="360"/>
      </w:pPr>
      <w:rPr>
        <w:rFonts w:ascii="Courier New" w:hAnsi="Courier New" w:cs="Courier New" w:hint="default"/>
      </w:rPr>
    </w:lvl>
    <w:lvl w:ilvl="1" w:tplc="07B893A4">
      <w:start w:val="1"/>
      <w:numFmt w:val="bullet"/>
      <w:lvlText w:val=""/>
      <w:lvlJc w:val="left"/>
      <w:pPr>
        <w:tabs>
          <w:tab w:val="num" w:pos="1080"/>
        </w:tabs>
        <w:ind w:left="1080" w:hanging="360"/>
      </w:pPr>
      <w:rPr>
        <w:rFonts w:ascii="Symbol" w:hAnsi="Symbol" w:hint="default"/>
        <w:color w:val="auto"/>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702FD0"/>
    <w:multiLevelType w:val="hybridMultilevel"/>
    <w:tmpl w:val="D56AF096"/>
    <w:lvl w:ilvl="0" w:tplc="10090003">
      <w:start w:val="1"/>
      <w:numFmt w:val="bullet"/>
      <w:lvlText w:val="o"/>
      <w:lvlJc w:val="left"/>
      <w:pPr>
        <w:tabs>
          <w:tab w:val="num" w:pos="1440"/>
        </w:tabs>
        <w:ind w:left="1440" w:hanging="360"/>
      </w:pPr>
      <w:rPr>
        <w:rFonts w:ascii="Courier New" w:hAnsi="Courier New" w:cs="Courier New"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19F4142"/>
    <w:multiLevelType w:val="hybridMultilevel"/>
    <w:tmpl w:val="837A474A"/>
    <w:lvl w:ilvl="0" w:tplc="10090001">
      <w:start w:val="1"/>
      <w:numFmt w:val="bullet"/>
      <w:lvlText w:val=""/>
      <w:lvlJc w:val="left"/>
      <w:pPr>
        <w:ind w:left="1020" w:hanging="360"/>
      </w:pPr>
      <w:rPr>
        <w:rFonts w:ascii="Symbol" w:hAnsi="Symbol" w:hint="default"/>
        <w:b w:val="0"/>
        <w:i w:val="0"/>
        <w:color w:val="auto"/>
        <w:sz w:val="22"/>
        <w:szCs w:val="22"/>
      </w:rPr>
    </w:lvl>
    <w:lvl w:ilvl="1" w:tplc="10090017">
      <w:start w:val="1"/>
      <w:numFmt w:val="lowerLetter"/>
      <w:lvlText w:val="%2)"/>
      <w:lvlJc w:val="left"/>
      <w:pPr>
        <w:tabs>
          <w:tab w:val="num" w:pos="1770"/>
        </w:tabs>
        <w:ind w:left="1770" w:hanging="360"/>
      </w:pPr>
      <w:rPr>
        <w:b w:val="0"/>
        <w:i w:val="0"/>
        <w:color w:val="auto"/>
        <w:sz w:val="22"/>
        <w:szCs w:val="22"/>
      </w:rPr>
    </w:lvl>
    <w:lvl w:ilvl="2" w:tplc="1009001B">
      <w:start w:val="1"/>
      <w:numFmt w:val="lowerRoman"/>
      <w:lvlText w:val="%3."/>
      <w:lvlJc w:val="right"/>
      <w:pPr>
        <w:tabs>
          <w:tab w:val="num" w:pos="2490"/>
        </w:tabs>
        <w:ind w:left="2490" w:hanging="180"/>
      </w:pPr>
    </w:lvl>
    <w:lvl w:ilvl="3" w:tplc="1009000F">
      <w:start w:val="1"/>
      <w:numFmt w:val="decimal"/>
      <w:lvlText w:val="%4."/>
      <w:lvlJc w:val="left"/>
      <w:pPr>
        <w:tabs>
          <w:tab w:val="num" w:pos="3210"/>
        </w:tabs>
        <w:ind w:left="3210" w:hanging="360"/>
      </w:pPr>
      <w:rPr>
        <w:rFonts w:hint="default"/>
        <w:b w:val="0"/>
        <w:i w:val="0"/>
        <w:color w:val="auto"/>
        <w:sz w:val="22"/>
        <w:szCs w:val="22"/>
      </w:rPr>
    </w:lvl>
    <w:lvl w:ilvl="4" w:tplc="10090019" w:tentative="1">
      <w:start w:val="1"/>
      <w:numFmt w:val="lowerLetter"/>
      <w:lvlText w:val="%5."/>
      <w:lvlJc w:val="left"/>
      <w:pPr>
        <w:tabs>
          <w:tab w:val="num" w:pos="3930"/>
        </w:tabs>
        <w:ind w:left="3930" w:hanging="360"/>
      </w:pPr>
    </w:lvl>
    <w:lvl w:ilvl="5" w:tplc="1009001B" w:tentative="1">
      <w:start w:val="1"/>
      <w:numFmt w:val="lowerRoman"/>
      <w:lvlText w:val="%6."/>
      <w:lvlJc w:val="right"/>
      <w:pPr>
        <w:tabs>
          <w:tab w:val="num" w:pos="4650"/>
        </w:tabs>
        <w:ind w:left="4650" w:hanging="180"/>
      </w:pPr>
    </w:lvl>
    <w:lvl w:ilvl="6" w:tplc="1009000F" w:tentative="1">
      <w:start w:val="1"/>
      <w:numFmt w:val="decimal"/>
      <w:lvlText w:val="%7."/>
      <w:lvlJc w:val="left"/>
      <w:pPr>
        <w:tabs>
          <w:tab w:val="num" w:pos="5370"/>
        </w:tabs>
        <w:ind w:left="5370" w:hanging="360"/>
      </w:pPr>
    </w:lvl>
    <w:lvl w:ilvl="7" w:tplc="10090019" w:tentative="1">
      <w:start w:val="1"/>
      <w:numFmt w:val="lowerLetter"/>
      <w:lvlText w:val="%8."/>
      <w:lvlJc w:val="left"/>
      <w:pPr>
        <w:tabs>
          <w:tab w:val="num" w:pos="6090"/>
        </w:tabs>
        <w:ind w:left="6090" w:hanging="360"/>
      </w:pPr>
    </w:lvl>
    <w:lvl w:ilvl="8" w:tplc="1009001B" w:tentative="1">
      <w:start w:val="1"/>
      <w:numFmt w:val="lowerRoman"/>
      <w:lvlText w:val="%9."/>
      <w:lvlJc w:val="right"/>
      <w:pPr>
        <w:tabs>
          <w:tab w:val="num" w:pos="6810"/>
        </w:tabs>
        <w:ind w:left="6810" w:hanging="180"/>
      </w:pPr>
    </w:lvl>
  </w:abstractNum>
  <w:abstractNum w:abstractNumId="15" w15:restartNumberingAfterBreak="0">
    <w:nsid w:val="12811B53"/>
    <w:multiLevelType w:val="multilevel"/>
    <w:tmpl w:val="9508DC0A"/>
    <w:lvl w:ilvl="0">
      <w:start w:val="1"/>
      <w:numFmt w:val="decimal"/>
      <w:lvlText w:val="%1."/>
      <w:lvlJc w:val="left"/>
      <w:pPr>
        <w:ind w:left="720" w:hanging="360"/>
      </w:pPr>
      <w:rPr>
        <w:rFonts w:cs="Times New Roman" w:hint="default"/>
      </w:rPr>
    </w:lvl>
    <w:lvl w:ilvl="1">
      <w:start w:val="1"/>
      <w:numFmt w:val="decimal"/>
      <w:isLgl/>
      <w:lvlText w:val="%1.%2"/>
      <w:lvlJc w:val="left"/>
      <w:pPr>
        <w:ind w:left="820" w:hanging="460"/>
      </w:pPr>
      <w:rPr>
        <w:rFonts w:cs="Times New Roman" w:hint="default"/>
      </w:rPr>
    </w:lvl>
    <w:lvl w:ilvl="2">
      <w:start w:val="1"/>
      <w:numFmt w:val="decimal"/>
      <w:isLgl/>
      <w:lvlText w:val="%1.%2.%3"/>
      <w:lvlJc w:val="left"/>
      <w:pPr>
        <w:ind w:left="820" w:hanging="46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440" w:hanging="108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6" w15:restartNumberingAfterBreak="0">
    <w:nsid w:val="14662E43"/>
    <w:multiLevelType w:val="hybridMultilevel"/>
    <w:tmpl w:val="AB88F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14510F"/>
    <w:multiLevelType w:val="hybridMultilevel"/>
    <w:tmpl w:val="C14C1980"/>
    <w:lvl w:ilvl="0" w:tplc="04090001">
      <w:start w:val="1"/>
      <w:numFmt w:val="bullet"/>
      <w:lvlText w:val=""/>
      <w:lvlJc w:val="left"/>
      <w:pPr>
        <w:ind w:left="720" w:hanging="360"/>
      </w:pPr>
      <w:rPr>
        <w:rFonts w:ascii="Symbol" w:hAnsi="Symbol" w:hint="default"/>
      </w:rPr>
    </w:lvl>
    <w:lvl w:ilvl="1" w:tplc="07B893A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cs="Symbol" w:hint="default"/>
        <w:sz w:val="18"/>
        <w:szCs w:val="18"/>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185B0A12"/>
    <w:multiLevelType w:val="hybridMultilevel"/>
    <w:tmpl w:val="155CDE80"/>
    <w:lvl w:ilvl="0" w:tplc="08090011">
      <w:start w:val="1"/>
      <w:numFmt w:val="bullet"/>
      <w:lvlText w:val=""/>
      <w:lvlJc w:val="left"/>
      <w:pPr>
        <w:tabs>
          <w:tab w:val="num" w:pos="720"/>
        </w:tabs>
        <w:ind w:left="72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sz w:val="22"/>
        <w:szCs w:val="22"/>
      </w:rPr>
    </w:lvl>
    <w:lvl w:ilvl="2" w:tplc="07B893A4">
      <w:start w:val="1"/>
      <w:numFmt w:val="bullet"/>
      <w:lvlText w:val=""/>
      <w:lvlJc w:val="left"/>
      <w:pPr>
        <w:tabs>
          <w:tab w:val="num" w:pos="2340"/>
        </w:tabs>
        <w:ind w:left="2340" w:hanging="360"/>
      </w:pPr>
      <w:rPr>
        <w:rFonts w:ascii="Symbol" w:hAnsi="Symbol" w:hint="default"/>
        <w:color w:val="auto"/>
        <w:sz w:val="22"/>
        <w:szCs w:val="22"/>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185E03A0"/>
    <w:multiLevelType w:val="hybridMultilevel"/>
    <w:tmpl w:val="9342B53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AC2B70"/>
    <w:multiLevelType w:val="hybridMultilevel"/>
    <w:tmpl w:val="248A1786"/>
    <w:lvl w:ilvl="0" w:tplc="0DDE5FBE">
      <w:start w:val="1"/>
      <w:numFmt w:val="decimal"/>
      <w:lvlText w:val="%1."/>
      <w:lvlJc w:val="left"/>
      <w:pPr>
        <w:tabs>
          <w:tab w:val="num" w:pos="1353"/>
        </w:tabs>
        <w:ind w:left="1353" w:hanging="360"/>
      </w:pPr>
      <w:rPr>
        <w:rFonts w:ascii="Arial" w:hAnsi="Arial" w:cs="Arial" w:hint="default"/>
        <w:b w:val="0"/>
        <w:i w:val="0"/>
        <w:color w:val="auto"/>
        <w:sz w:val="22"/>
        <w:szCs w:val="22"/>
      </w:rPr>
    </w:lvl>
    <w:lvl w:ilvl="1" w:tplc="E5C8B136">
      <w:start w:val="1"/>
      <w:numFmt w:val="bullet"/>
      <w:lvlText w:val=""/>
      <w:lvlJc w:val="left"/>
      <w:pPr>
        <w:ind w:left="720" w:hanging="360"/>
      </w:pPr>
      <w:rPr>
        <w:rFonts w:ascii="Symbol" w:hAnsi="Symbol" w:hint="default"/>
        <w:b w:val="0"/>
        <w:i w:val="0"/>
        <w:color w:val="auto"/>
        <w:sz w:val="22"/>
        <w:lang w:val="en-GB"/>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b w:val="0"/>
        <w:i w:val="0"/>
        <w:color w:val="auto"/>
        <w:sz w:val="22"/>
        <w:szCs w:val="22"/>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9004DB7"/>
    <w:multiLevelType w:val="hybridMultilevel"/>
    <w:tmpl w:val="4330D4EC"/>
    <w:lvl w:ilvl="0" w:tplc="61800B6A">
      <w:start w:val="1"/>
      <w:numFmt w:val="bullet"/>
      <w:lvlText w:val=""/>
      <w:lvlJc w:val="left"/>
      <w:pPr>
        <w:tabs>
          <w:tab w:val="num" w:pos="1080"/>
        </w:tabs>
        <w:ind w:left="1080" w:hanging="360"/>
      </w:pPr>
      <w:rPr>
        <w:rFonts w:ascii="Symbol" w:hAnsi="Symbol" w:hint="default"/>
        <w:sz w:val="20"/>
      </w:rPr>
    </w:lvl>
    <w:lvl w:ilvl="1" w:tplc="57D2A414">
      <w:start w:val="1"/>
      <w:numFmt w:val="decimal"/>
      <w:lvlText w:val="%2."/>
      <w:lvlJc w:val="left"/>
      <w:pPr>
        <w:tabs>
          <w:tab w:val="num" w:pos="1800"/>
        </w:tabs>
        <w:ind w:left="1800" w:hanging="360"/>
      </w:pPr>
      <w:rPr>
        <w:rFonts w:ascii="Arial" w:hAnsi="Arial" w:cs="Arial" w:hint="default"/>
        <w:b w:val="0"/>
        <w:lang w:val="en-US"/>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997718D"/>
    <w:multiLevelType w:val="hybridMultilevel"/>
    <w:tmpl w:val="05803CA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C54909"/>
    <w:multiLevelType w:val="hybridMultilevel"/>
    <w:tmpl w:val="4B0C937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C0448D"/>
    <w:multiLevelType w:val="hybridMultilevel"/>
    <w:tmpl w:val="145689B0"/>
    <w:lvl w:ilvl="0" w:tplc="04090005">
      <w:start w:val="1"/>
      <w:numFmt w:val="bullet"/>
      <w:lvlText w:val=""/>
      <w:lvlJc w:val="left"/>
      <w:pPr>
        <w:tabs>
          <w:tab w:val="num" w:pos="720"/>
        </w:tabs>
        <w:ind w:left="720"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7B33F0"/>
    <w:multiLevelType w:val="hybridMultilevel"/>
    <w:tmpl w:val="9BB623A6"/>
    <w:lvl w:ilvl="0" w:tplc="04090001">
      <w:start w:val="1"/>
      <w:numFmt w:val="bullet"/>
      <w:lvlText w:val=""/>
      <w:lvlJc w:val="left"/>
      <w:pPr>
        <w:tabs>
          <w:tab w:val="num" w:pos="720"/>
        </w:tabs>
        <w:ind w:left="720" w:hanging="360"/>
      </w:pPr>
      <w:rPr>
        <w:rFonts w:ascii="Symbol" w:hAnsi="Symbol" w:hint="default"/>
        <w:b w:val="0"/>
        <w:i w:val="0"/>
        <w:color w:val="auto"/>
        <w:sz w:val="22"/>
        <w:szCs w:val="22"/>
      </w:rPr>
    </w:lvl>
    <w:lvl w:ilvl="1" w:tplc="10090017">
      <w:start w:val="1"/>
      <w:numFmt w:val="lowerLetter"/>
      <w:lvlText w:val="%2)"/>
      <w:lvlJc w:val="left"/>
      <w:pPr>
        <w:tabs>
          <w:tab w:val="num" w:pos="1470"/>
        </w:tabs>
        <w:ind w:left="1470" w:hanging="360"/>
      </w:pPr>
      <w:rPr>
        <w:b w:val="0"/>
        <w:i w:val="0"/>
        <w:color w:val="auto"/>
        <w:sz w:val="22"/>
        <w:szCs w:val="22"/>
      </w:rPr>
    </w:lvl>
    <w:lvl w:ilvl="2" w:tplc="1009001B">
      <w:start w:val="1"/>
      <w:numFmt w:val="lowerRoman"/>
      <w:lvlText w:val="%3."/>
      <w:lvlJc w:val="right"/>
      <w:pPr>
        <w:tabs>
          <w:tab w:val="num" w:pos="2190"/>
        </w:tabs>
        <w:ind w:left="2190" w:hanging="180"/>
      </w:pPr>
      <w:rPr>
        <w:rFonts w:hint="default"/>
        <w:b w:val="0"/>
        <w:i w:val="0"/>
        <w:color w:val="auto"/>
        <w:sz w:val="22"/>
        <w:szCs w:val="22"/>
      </w:rPr>
    </w:lvl>
    <w:lvl w:ilvl="3" w:tplc="1009000F">
      <w:start w:val="1"/>
      <w:numFmt w:val="decimal"/>
      <w:lvlText w:val="%4."/>
      <w:lvlJc w:val="left"/>
      <w:pPr>
        <w:tabs>
          <w:tab w:val="num" w:pos="2910"/>
        </w:tabs>
        <w:ind w:left="2910" w:hanging="360"/>
      </w:pPr>
      <w:rPr>
        <w:rFonts w:hint="default"/>
        <w:b w:val="0"/>
        <w:i w:val="0"/>
        <w:color w:val="auto"/>
        <w:sz w:val="22"/>
        <w:szCs w:val="22"/>
      </w:rPr>
    </w:lvl>
    <w:lvl w:ilvl="4" w:tplc="10090019" w:tentative="1">
      <w:start w:val="1"/>
      <w:numFmt w:val="lowerLetter"/>
      <w:lvlText w:val="%5."/>
      <w:lvlJc w:val="left"/>
      <w:pPr>
        <w:tabs>
          <w:tab w:val="num" w:pos="3630"/>
        </w:tabs>
        <w:ind w:left="3630" w:hanging="360"/>
      </w:pPr>
    </w:lvl>
    <w:lvl w:ilvl="5" w:tplc="1009001B" w:tentative="1">
      <w:start w:val="1"/>
      <w:numFmt w:val="lowerRoman"/>
      <w:lvlText w:val="%6."/>
      <w:lvlJc w:val="right"/>
      <w:pPr>
        <w:tabs>
          <w:tab w:val="num" w:pos="4350"/>
        </w:tabs>
        <w:ind w:left="4350" w:hanging="180"/>
      </w:pPr>
    </w:lvl>
    <w:lvl w:ilvl="6" w:tplc="1009000F" w:tentative="1">
      <w:start w:val="1"/>
      <w:numFmt w:val="decimal"/>
      <w:lvlText w:val="%7."/>
      <w:lvlJc w:val="left"/>
      <w:pPr>
        <w:tabs>
          <w:tab w:val="num" w:pos="5070"/>
        </w:tabs>
        <w:ind w:left="5070" w:hanging="360"/>
      </w:pPr>
    </w:lvl>
    <w:lvl w:ilvl="7" w:tplc="10090019" w:tentative="1">
      <w:start w:val="1"/>
      <w:numFmt w:val="lowerLetter"/>
      <w:lvlText w:val="%8."/>
      <w:lvlJc w:val="left"/>
      <w:pPr>
        <w:tabs>
          <w:tab w:val="num" w:pos="5790"/>
        </w:tabs>
        <w:ind w:left="5790" w:hanging="360"/>
      </w:pPr>
    </w:lvl>
    <w:lvl w:ilvl="8" w:tplc="1009001B" w:tentative="1">
      <w:start w:val="1"/>
      <w:numFmt w:val="lowerRoman"/>
      <w:lvlText w:val="%9."/>
      <w:lvlJc w:val="right"/>
      <w:pPr>
        <w:tabs>
          <w:tab w:val="num" w:pos="6510"/>
        </w:tabs>
        <w:ind w:left="6510" w:hanging="180"/>
      </w:pPr>
    </w:lvl>
  </w:abstractNum>
  <w:abstractNum w:abstractNumId="27" w15:restartNumberingAfterBreak="0">
    <w:nsid w:val="219E645C"/>
    <w:multiLevelType w:val="hybridMultilevel"/>
    <w:tmpl w:val="F11C7EF2"/>
    <w:lvl w:ilvl="0" w:tplc="738088AC">
      <w:start w:val="1"/>
      <w:numFmt w:val="decimal"/>
      <w:lvlText w:val="%1."/>
      <w:lvlJc w:val="left"/>
      <w:pPr>
        <w:tabs>
          <w:tab w:val="num" w:pos="360"/>
        </w:tabs>
        <w:ind w:left="360" w:hanging="360"/>
      </w:pPr>
      <w:rPr>
        <w:i w:val="0"/>
      </w:rPr>
    </w:lvl>
    <w:lvl w:ilvl="1" w:tplc="04090019">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22524BAA"/>
    <w:multiLevelType w:val="hybridMultilevel"/>
    <w:tmpl w:val="03BA4762"/>
    <w:lvl w:ilvl="0" w:tplc="04090001">
      <w:start w:val="1"/>
      <w:numFmt w:val="bullet"/>
      <w:lvlText w:val=""/>
      <w:lvlJc w:val="left"/>
      <w:pPr>
        <w:tabs>
          <w:tab w:val="num" w:pos="1080"/>
        </w:tabs>
        <w:ind w:left="1080" w:hanging="360"/>
      </w:pPr>
      <w:rPr>
        <w:rFonts w:ascii="Symbol" w:hAnsi="Symbol" w:hint="default"/>
        <w:b w:val="0"/>
        <w:i w:val="0"/>
        <w:color w:val="auto"/>
        <w:sz w:val="22"/>
        <w:szCs w:val="22"/>
      </w:rPr>
    </w:lvl>
    <w:lvl w:ilvl="1" w:tplc="10090017">
      <w:start w:val="1"/>
      <w:numFmt w:val="lowerLetter"/>
      <w:lvlText w:val="%2)"/>
      <w:lvlJc w:val="left"/>
      <w:pPr>
        <w:tabs>
          <w:tab w:val="num" w:pos="1830"/>
        </w:tabs>
        <w:ind w:left="1830" w:hanging="360"/>
      </w:pPr>
      <w:rPr>
        <w:b w:val="0"/>
        <w:i w:val="0"/>
        <w:color w:val="auto"/>
        <w:sz w:val="22"/>
        <w:szCs w:val="22"/>
      </w:rPr>
    </w:lvl>
    <w:lvl w:ilvl="2" w:tplc="1009001B">
      <w:start w:val="1"/>
      <w:numFmt w:val="lowerRoman"/>
      <w:lvlText w:val="%3."/>
      <w:lvlJc w:val="right"/>
      <w:pPr>
        <w:tabs>
          <w:tab w:val="num" w:pos="2550"/>
        </w:tabs>
        <w:ind w:left="2550" w:hanging="180"/>
      </w:pPr>
      <w:rPr>
        <w:rFonts w:hint="default"/>
        <w:b w:val="0"/>
        <w:i w:val="0"/>
        <w:color w:val="auto"/>
        <w:sz w:val="22"/>
        <w:szCs w:val="22"/>
      </w:rPr>
    </w:lvl>
    <w:lvl w:ilvl="3" w:tplc="1009000F">
      <w:start w:val="1"/>
      <w:numFmt w:val="decimal"/>
      <w:lvlText w:val="%4."/>
      <w:lvlJc w:val="left"/>
      <w:pPr>
        <w:tabs>
          <w:tab w:val="num" w:pos="3270"/>
        </w:tabs>
        <w:ind w:left="3270" w:hanging="360"/>
      </w:pPr>
      <w:rPr>
        <w:rFonts w:hint="default"/>
        <w:b w:val="0"/>
        <w:i w:val="0"/>
        <w:color w:val="auto"/>
        <w:sz w:val="22"/>
        <w:szCs w:val="22"/>
      </w:rPr>
    </w:lvl>
    <w:lvl w:ilvl="4" w:tplc="10090019" w:tentative="1">
      <w:start w:val="1"/>
      <w:numFmt w:val="lowerLetter"/>
      <w:lvlText w:val="%5."/>
      <w:lvlJc w:val="left"/>
      <w:pPr>
        <w:tabs>
          <w:tab w:val="num" w:pos="3990"/>
        </w:tabs>
        <w:ind w:left="3990" w:hanging="360"/>
      </w:pPr>
    </w:lvl>
    <w:lvl w:ilvl="5" w:tplc="1009001B" w:tentative="1">
      <w:start w:val="1"/>
      <w:numFmt w:val="lowerRoman"/>
      <w:lvlText w:val="%6."/>
      <w:lvlJc w:val="right"/>
      <w:pPr>
        <w:tabs>
          <w:tab w:val="num" w:pos="4710"/>
        </w:tabs>
        <w:ind w:left="4710" w:hanging="180"/>
      </w:pPr>
    </w:lvl>
    <w:lvl w:ilvl="6" w:tplc="1009000F" w:tentative="1">
      <w:start w:val="1"/>
      <w:numFmt w:val="decimal"/>
      <w:lvlText w:val="%7."/>
      <w:lvlJc w:val="left"/>
      <w:pPr>
        <w:tabs>
          <w:tab w:val="num" w:pos="5430"/>
        </w:tabs>
        <w:ind w:left="5430" w:hanging="360"/>
      </w:pPr>
    </w:lvl>
    <w:lvl w:ilvl="7" w:tplc="10090019" w:tentative="1">
      <w:start w:val="1"/>
      <w:numFmt w:val="lowerLetter"/>
      <w:lvlText w:val="%8."/>
      <w:lvlJc w:val="left"/>
      <w:pPr>
        <w:tabs>
          <w:tab w:val="num" w:pos="6150"/>
        </w:tabs>
        <w:ind w:left="6150" w:hanging="360"/>
      </w:pPr>
    </w:lvl>
    <w:lvl w:ilvl="8" w:tplc="1009001B" w:tentative="1">
      <w:start w:val="1"/>
      <w:numFmt w:val="lowerRoman"/>
      <w:lvlText w:val="%9."/>
      <w:lvlJc w:val="right"/>
      <w:pPr>
        <w:tabs>
          <w:tab w:val="num" w:pos="6870"/>
        </w:tabs>
        <w:ind w:left="6870" w:hanging="180"/>
      </w:pPr>
    </w:lvl>
  </w:abstractNum>
  <w:abstractNum w:abstractNumId="29" w15:restartNumberingAfterBreak="0">
    <w:nsid w:val="22AC4E32"/>
    <w:multiLevelType w:val="hybridMultilevel"/>
    <w:tmpl w:val="486A8F2A"/>
    <w:lvl w:ilvl="0" w:tplc="10090003">
      <w:start w:val="1"/>
      <w:numFmt w:val="bullet"/>
      <w:lvlText w:val="o"/>
      <w:lvlJc w:val="left"/>
      <w:pPr>
        <w:tabs>
          <w:tab w:val="num" w:pos="1440"/>
        </w:tabs>
        <w:ind w:left="1440" w:hanging="360"/>
      </w:pPr>
      <w:rPr>
        <w:rFonts w:ascii="Courier New" w:hAnsi="Courier New" w:cs="Courier New"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3F76A48"/>
    <w:multiLevelType w:val="hybridMultilevel"/>
    <w:tmpl w:val="B39C0508"/>
    <w:lvl w:ilvl="0" w:tplc="10090001">
      <w:start w:val="1"/>
      <w:numFmt w:val="bullet"/>
      <w:lvlText w:val=""/>
      <w:lvlJc w:val="left"/>
      <w:pPr>
        <w:ind w:left="1050" w:hanging="360"/>
      </w:pPr>
      <w:rPr>
        <w:rFonts w:ascii="Symbol" w:hAnsi="Symbol" w:hint="default"/>
        <w:b w:val="0"/>
        <w:i w:val="0"/>
        <w:color w:val="auto"/>
        <w:sz w:val="22"/>
        <w:szCs w:val="22"/>
      </w:rPr>
    </w:lvl>
    <w:lvl w:ilvl="1" w:tplc="10090003">
      <w:start w:val="1"/>
      <w:numFmt w:val="bullet"/>
      <w:lvlText w:val="o"/>
      <w:lvlJc w:val="left"/>
      <w:pPr>
        <w:tabs>
          <w:tab w:val="num" w:pos="1800"/>
        </w:tabs>
        <w:ind w:left="1800" w:hanging="360"/>
      </w:pPr>
      <w:rPr>
        <w:rFonts w:ascii="Courier New" w:hAnsi="Courier New" w:cs="Courier New" w:hint="default"/>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31" w15:restartNumberingAfterBreak="0">
    <w:nsid w:val="245A38E5"/>
    <w:multiLevelType w:val="hybridMultilevel"/>
    <w:tmpl w:val="E582645A"/>
    <w:lvl w:ilvl="0" w:tplc="10090001">
      <w:start w:val="1"/>
      <w:numFmt w:val="bullet"/>
      <w:lvlText w:val=""/>
      <w:lvlJc w:val="left"/>
      <w:pPr>
        <w:ind w:left="1020" w:hanging="360"/>
      </w:pPr>
      <w:rPr>
        <w:rFonts w:ascii="Symbol" w:hAnsi="Symbol" w:hint="default"/>
        <w:b w:val="0"/>
        <w:i w:val="0"/>
        <w:color w:val="auto"/>
        <w:sz w:val="22"/>
        <w:szCs w:val="22"/>
      </w:rPr>
    </w:lvl>
    <w:lvl w:ilvl="1" w:tplc="10090017">
      <w:start w:val="1"/>
      <w:numFmt w:val="lowerLetter"/>
      <w:lvlText w:val="%2)"/>
      <w:lvlJc w:val="left"/>
      <w:pPr>
        <w:tabs>
          <w:tab w:val="num" w:pos="1770"/>
        </w:tabs>
        <w:ind w:left="1770" w:hanging="360"/>
      </w:pPr>
      <w:rPr>
        <w:b w:val="0"/>
        <w:i w:val="0"/>
        <w:color w:val="auto"/>
        <w:sz w:val="22"/>
        <w:szCs w:val="22"/>
      </w:rPr>
    </w:lvl>
    <w:lvl w:ilvl="2" w:tplc="1009001B">
      <w:start w:val="1"/>
      <w:numFmt w:val="lowerRoman"/>
      <w:lvlText w:val="%3."/>
      <w:lvlJc w:val="right"/>
      <w:pPr>
        <w:tabs>
          <w:tab w:val="num" w:pos="2490"/>
        </w:tabs>
        <w:ind w:left="2490" w:hanging="180"/>
      </w:pPr>
      <w:rPr>
        <w:rFonts w:hint="default"/>
        <w:b w:val="0"/>
        <w:i w:val="0"/>
        <w:color w:val="auto"/>
        <w:sz w:val="22"/>
        <w:szCs w:val="22"/>
      </w:rPr>
    </w:lvl>
    <w:lvl w:ilvl="3" w:tplc="1009000F">
      <w:start w:val="1"/>
      <w:numFmt w:val="decimal"/>
      <w:lvlText w:val="%4."/>
      <w:lvlJc w:val="left"/>
      <w:pPr>
        <w:tabs>
          <w:tab w:val="num" w:pos="3210"/>
        </w:tabs>
        <w:ind w:left="3210" w:hanging="360"/>
      </w:pPr>
      <w:rPr>
        <w:rFonts w:hint="default"/>
        <w:b w:val="0"/>
        <w:i w:val="0"/>
        <w:color w:val="auto"/>
        <w:sz w:val="22"/>
        <w:szCs w:val="22"/>
      </w:rPr>
    </w:lvl>
    <w:lvl w:ilvl="4" w:tplc="10090019" w:tentative="1">
      <w:start w:val="1"/>
      <w:numFmt w:val="lowerLetter"/>
      <w:lvlText w:val="%5."/>
      <w:lvlJc w:val="left"/>
      <w:pPr>
        <w:tabs>
          <w:tab w:val="num" w:pos="3930"/>
        </w:tabs>
        <w:ind w:left="3930" w:hanging="360"/>
      </w:pPr>
    </w:lvl>
    <w:lvl w:ilvl="5" w:tplc="1009001B" w:tentative="1">
      <w:start w:val="1"/>
      <w:numFmt w:val="lowerRoman"/>
      <w:lvlText w:val="%6."/>
      <w:lvlJc w:val="right"/>
      <w:pPr>
        <w:tabs>
          <w:tab w:val="num" w:pos="4650"/>
        </w:tabs>
        <w:ind w:left="4650" w:hanging="180"/>
      </w:pPr>
    </w:lvl>
    <w:lvl w:ilvl="6" w:tplc="1009000F" w:tentative="1">
      <w:start w:val="1"/>
      <w:numFmt w:val="decimal"/>
      <w:lvlText w:val="%7."/>
      <w:lvlJc w:val="left"/>
      <w:pPr>
        <w:tabs>
          <w:tab w:val="num" w:pos="5370"/>
        </w:tabs>
        <w:ind w:left="5370" w:hanging="360"/>
      </w:pPr>
    </w:lvl>
    <w:lvl w:ilvl="7" w:tplc="10090019" w:tentative="1">
      <w:start w:val="1"/>
      <w:numFmt w:val="lowerLetter"/>
      <w:lvlText w:val="%8."/>
      <w:lvlJc w:val="left"/>
      <w:pPr>
        <w:tabs>
          <w:tab w:val="num" w:pos="6090"/>
        </w:tabs>
        <w:ind w:left="6090" w:hanging="360"/>
      </w:pPr>
    </w:lvl>
    <w:lvl w:ilvl="8" w:tplc="1009001B" w:tentative="1">
      <w:start w:val="1"/>
      <w:numFmt w:val="lowerRoman"/>
      <w:lvlText w:val="%9."/>
      <w:lvlJc w:val="right"/>
      <w:pPr>
        <w:tabs>
          <w:tab w:val="num" w:pos="6810"/>
        </w:tabs>
        <w:ind w:left="6810" w:hanging="180"/>
      </w:pPr>
    </w:lvl>
  </w:abstractNum>
  <w:abstractNum w:abstractNumId="32" w15:restartNumberingAfterBreak="0">
    <w:nsid w:val="2603050B"/>
    <w:multiLevelType w:val="hybridMultilevel"/>
    <w:tmpl w:val="7B922C8C"/>
    <w:lvl w:ilvl="0" w:tplc="04090017">
      <w:start w:val="1"/>
      <w:numFmt w:val="lowerLetter"/>
      <w:lvlText w:val="%1)"/>
      <w:lvlJc w:val="left"/>
      <w:pPr>
        <w:ind w:left="1080" w:hanging="360"/>
      </w:pPr>
    </w:lvl>
    <w:lvl w:ilvl="1" w:tplc="97C04A5A">
      <w:start w:val="1"/>
      <w:numFmt w:val="decimal"/>
      <w:lvlText w:val="%2."/>
      <w:lvlJc w:val="left"/>
      <w:pPr>
        <w:tabs>
          <w:tab w:val="num" w:pos="1800"/>
        </w:tabs>
        <w:ind w:left="1800" w:hanging="360"/>
      </w:pPr>
      <w:rPr>
        <w:b w:val="0"/>
        <w:i w:val="0"/>
        <w:color w:val="auto"/>
        <w:sz w:val="22"/>
        <w:szCs w:val="22"/>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84D5C86"/>
    <w:multiLevelType w:val="hybridMultilevel"/>
    <w:tmpl w:val="FEAE27F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2AE24A13"/>
    <w:multiLevelType w:val="hybridMultilevel"/>
    <w:tmpl w:val="8C6EEA2A"/>
    <w:lvl w:ilvl="0" w:tplc="04090015">
      <w:start w:val="1"/>
      <w:numFmt w:val="upperLetter"/>
      <w:lvlText w:val="%1."/>
      <w:lvlJc w:val="left"/>
      <w:pPr>
        <w:ind w:left="360" w:hanging="360"/>
      </w:pPr>
      <w:rPr>
        <w:rFonts w:hint="default"/>
      </w:rPr>
    </w:lvl>
    <w:lvl w:ilvl="1" w:tplc="10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AEA7CF6"/>
    <w:multiLevelType w:val="hybridMultilevel"/>
    <w:tmpl w:val="85B28A98"/>
    <w:lvl w:ilvl="0" w:tplc="10090003">
      <w:start w:val="1"/>
      <w:numFmt w:val="bullet"/>
      <w:lvlText w:val="o"/>
      <w:lvlJc w:val="left"/>
      <w:pPr>
        <w:tabs>
          <w:tab w:val="num" w:pos="1440"/>
        </w:tabs>
        <w:ind w:left="1440" w:hanging="360"/>
      </w:pPr>
      <w:rPr>
        <w:rFonts w:ascii="Courier New" w:hAnsi="Courier New" w:cs="Courier New" w:hint="default"/>
      </w:rPr>
    </w:lvl>
    <w:lvl w:ilvl="1" w:tplc="10090003">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33C41F7F"/>
    <w:multiLevelType w:val="hybridMultilevel"/>
    <w:tmpl w:val="16DA2E72"/>
    <w:lvl w:ilvl="0" w:tplc="10090001">
      <w:start w:val="1"/>
      <w:numFmt w:val="bullet"/>
      <w:lvlText w:val=""/>
      <w:lvlJc w:val="left"/>
      <w:pPr>
        <w:ind w:left="1050" w:hanging="360"/>
      </w:pPr>
      <w:rPr>
        <w:rFonts w:ascii="Symbol" w:hAnsi="Symbol" w:hint="default"/>
        <w:b w:val="0"/>
        <w:i w:val="0"/>
        <w:color w:val="auto"/>
        <w:sz w:val="22"/>
        <w:szCs w:val="22"/>
      </w:rPr>
    </w:lvl>
    <w:lvl w:ilvl="1" w:tplc="10090003">
      <w:start w:val="1"/>
      <w:numFmt w:val="bullet"/>
      <w:lvlText w:val="o"/>
      <w:lvlJc w:val="left"/>
      <w:pPr>
        <w:tabs>
          <w:tab w:val="num" w:pos="1830"/>
        </w:tabs>
        <w:ind w:left="1830" w:hanging="360"/>
      </w:pPr>
      <w:rPr>
        <w:rFonts w:ascii="Courier New" w:hAnsi="Courier New" w:cs="Courier New" w:hint="default"/>
        <w:b w:val="0"/>
        <w:i w:val="0"/>
        <w:color w:val="auto"/>
        <w:sz w:val="22"/>
        <w:szCs w:val="22"/>
      </w:rPr>
    </w:lvl>
    <w:lvl w:ilvl="2" w:tplc="1009001B">
      <w:start w:val="1"/>
      <w:numFmt w:val="lowerRoman"/>
      <w:lvlText w:val="%3."/>
      <w:lvlJc w:val="right"/>
      <w:pPr>
        <w:tabs>
          <w:tab w:val="num" w:pos="2550"/>
        </w:tabs>
        <w:ind w:left="2550" w:hanging="180"/>
      </w:pPr>
      <w:rPr>
        <w:rFonts w:hint="default"/>
        <w:b w:val="0"/>
        <w:i w:val="0"/>
        <w:color w:val="auto"/>
        <w:sz w:val="22"/>
        <w:szCs w:val="22"/>
      </w:rPr>
    </w:lvl>
    <w:lvl w:ilvl="3" w:tplc="1009000F">
      <w:start w:val="1"/>
      <w:numFmt w:val="decimal"/>
      <w:lvlText w:val="%4."/>
      <w:lvlJc w:val="left"/>
      <w:pPr>
        <w:tabs>
          <w:tab w:val="num" w:pos="3270"/>
        </w:tabs>
        <w:ind w:left="3270" w:hanging="360"/>
      </w:pPr>
      <w:rPr>
        <w:rFonts w:hint="default"/>
        <w:b w:val="0"/>
        <w:i w:val="0"/>
        <w:color w:val="auto"/>
        <w:sz w:val="22"/>
        <w:szCs w:val="22"/>
      </w:rPr>
    </w:lvl>
    <w:lvl w:ilvl="4" w:tplc="10090019" w:tentative="1">
      <w:start w:val="1"/>
      <w:numFmt w:val="lowerLetter"/>
      <w:lvlText w:val="%5."/>
      <w:lvlJc w:val="left"/>
      <w:pPr>
        <w:tabs>
          <w:tab w:val="num" w:pos="3990"/>
        </w:tabs>
        <w:ind w:left="3990" w:hanging="360"/>
      </w:pPr>
    </w:lvl>
    <w:lvl w:ilvl="5" w:tplc="1009001B" w:tentative="1">
      <w:start w:val="1"/>
      <w:numFmt w:val="lowerRoman"/>
      <w:lvlText w:val="%6."/>
      <w:lvlJc w:val="right"/>
      <w:pPr>
        <w:tabs>
          <w:tab w:val="num" w:pos="4710"/>
        </w:tabs>
        <w:ind w:left="4710" w:hanging="180"/>
      </w:pPr>
    </w:lvl>
    <w:lvl w:ilvl="6" w:tplc="1009000F" w:tentative="1">
      <w:start w:val="1"/>
      <w:numFmt w:val="decimal"/>
      <w:lvlText w:val="%7."/>
      <w:lvlJc w:val="left"/>
      <w:pPr>
        <w:tabs>
          <w:tab w:val="num" w:pos="5430"/>
        </w:tabs>
        <w:ind w:left="5430" w:hanging="360"/>
      </w:pPr>
    </w:lvl>
    <w:lvl w:ilvl="7" w:tplc="10090019" w:tentative="1">
      <w:start w:val="1"/>
      <w:numFmt w:val="lowerLetter"/>
      <w:lvlText w:val="%8."/>
      <w:lvlJc w:val="left"/>
      <w:pPr>
        <w:tabs>
          <w:tab w:val="num" w:pos="6150"/>
        </w:tabs>
        <w:ind w:left="6150" w:hanging="360"/>
      </w:pPr>
    </w:lvl>
    <w:lvl w:ilvl="8" w:tplc="1009001B" w:tentative="1">
      <w:start w:val="1"/>
      <w:numFmt w:val="lowerRoman"/>
      <w:lvlText w:val="%9."/>
      <w:lvlJc w:val="right"/>
      <w:pPr>
        <w:tabs>
          <w:tab w:val="num" w:pos="6870"/>
        </w:tabs>
        <w:ind w:left="6870" w:hanging="180"/>
      </w:pPr>
    </w:lvl>
  </w:abstractNum>
  <w:abstractNum w:abstractNumId="38" w15:restartNumberingAfterBreak="0">
    <w:nsid w:val="35CD3A0E"/>
    <w:multiLevelType w:val="multilevel"/>
    <w:tmpl w:val="DB8C10C6"/>
    <w:lvl w:ilvl="0">
      <w:start w:val="1"/>
      <w:numFmt w:val="decimal"/>
      <w:pStyle w:val="1"/>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39" w15:restartNumberingAfterBreak="0">
    <w:nsid w:val="369524A3"/>
    <w:multiLevelType w:val="hybridMultilevel"/>
    <w:tmpl w:val="6F8E28C4"/>
    <w:lvl w:ilvl="0" w:tplc="04090001">
      <w:start w:val="1"/>
      <w:numFmt w:val="bullet"/>
      <w:lvlText w:val=""/>
      <w:lvlJc w:val="left"/>
      <w:pPr>
        <w:tabs>
          <w:tab w:val="num" w:pos="1450"/>
        </w:tabs>
        <w:ind w:left="1450" w:hanging="360"/>
      </w:pPr>
      <w:rPr>
        <w:rFonts w:ascii="Symbol" w:hAnsi="Symbol" w:hint="default"/>
        <w:color w:val="auto"/>
      </w:rPr>
    </w:lvl>
    <w:lvl w:ilvl="1" w:tplc="10090003" w:tentative="1">
      <w:start w:val="1"/>
      <w:numFmt w:val="bullet"/>
      <w:lvlText w:val="o"/>
      <w:lvlJc w:val="left"/>
      <w:pPr>
        <w:tabs>
          <w:tab w:val="num" w:pos="1450"/>
        </w:tabs>
        <w:ind w:left="1450" w:hanging="360"/>
      </w:pPr>
      <w:rPr>
        <w:rFonts w:ascii="Courier New" w:hAnsi="Courier New" w:cs="Courier New" w:hint="default"/>
      </w:rPr>
    </w:lvl>
    <w:lvl w:ilvl="2" w:tplc="10090005">
      <w:start w:val="1"/>
      <w:numFmt w:val="bullet"/>
      <w:lvlText w:val=""/>
      <w:lvlJc w:val="left"/>
      <w:pPr>
        <w:tabs>
          <w:tab w:val="num" w:pos="2170"/>
        </w:tabs>
        <w:ind w:left="2170" w:hanging="360"/>
      </w:pPr>
      <w:rPr>
        <w:rFonts w:ascii="Wingdings" w:hAnsi="Wingdings" w:hint="default"/>
      </w:rPr>
    </w:lvl>
    <w:lvl w:ilvl="3" w:tplc="10090001" w:tentative="1">
      <w:start w:val="1"/>
      <w:numFmt w:val="bullet"/>
      <w:lvlText w:val=""/>
      <w:lvlJc w:val="left"/>
      <w:pPr>
        <w:tabs>
          <w:tab w:val="num" w:pos="2890"/>
        </w:tabs>
        <w:ind w:left="2890" w:hanging="360"/>
      </w:pPr>
      <w:rPr>
        <w:rFonts w:ascii="Symbol" w:hAnsi="Symbol" w:hint="default"/>
      </w:rPr>
    </w:lvl>
    <w:lvl w:ilvl="4" w:tplc="10090003" w:tentative="1">
      <w:start w:val="1"/>
      <w:numFmt w:val="bullet"/>
      <w:lvlText w:val="o"/>
      <w:lvlJc w:val="left"/>
      <w:pPr>
        <w:tabs>
          <w:tab w:val="num" w:pos="3610"/>
        </w:tabs>
        <w:ind w:left="3610" w:hanging="360"/>
      </w:pPr>
      <w:rPr>
        <w:rFonts w:ascii="Courier New" w:hAnsi="Courier New" w:cs="Courier New" w:hint="default"/>
      </w:rPr>
    </w:lvl>
    <w:lvl w:ilvl="5" w:tplc="10090005" w:tentative="1">
      <w:start w:val="1"/>
      <w:numFmt w:val="bullet"/>
      <w:lvlText w:val=""/>
      <w:lvlJc w:val="left"/>
      <w:pPr>
        <w:tabs>
          <w:tab w:val="num" w:pos="4330"/>
        </w:tabs>
        <w:ind w:left="4330" w:hanging="360"/>
      </w:pPr>
      <w:rPr>
        <w:rFonts w:ascii="Wingdings" w:hAnsi="Wingdings" w:hint="default"/>
      </w:rPr>
    </w:lvl>
    <w:lvl w:ilvl="6" w:tplc="10090001" w:tentative="1">
      <w:start w:val="1"/>
      <w:numFmt w:val="bullet"/>
      <w:lvlText w:val=""/>
      <w:lvlJc w:val="left"/>
      <w:pPr>
        <w:tabs>
          <w:tab w:val="num" w:pos="5050"/>
        </w:tabs>
        <w:ind w:left="5050" w:hanging="360"/>
      </w:pPr>
      <w:rPr>
        <w:rFonts w:ascii="Symbol" w:hAnsi="Symbol" w:hint="default"/>
      </w:rPr>
    </w:lvl>
    <w:lvl w:ilvl="7" w:tplc="10090003" w:tentative="1">
      <w:start w:val="1"/>
      <w:numFmt w:val="bullet"/>
      <w:lvlText w:val="o"/>
      <w:lvlJc w:val="left"/>
      <w:pPr>
        <w:tabs>
          <w:tab w:val="num" w:pos="5770"/>
        </w:tabs>
        <w:ind w:left="5770" w:hanging="360"/>
      </w:pPr>
      <w:rPr>
        <w:rFonts w:ascii="Courier New" w:hAnsi="Courier New" w:cs="Courier New" w:hint="default"/>
      </w:rPr>
    </w:lvl>
    <w:lvl w:ilvl="8" w:tplc="10090005" w:tentative="1">
      <w:start w:val="1"/>
      <w:numFmt w:val="bullet"/>
      <w:lvlText w:val=""/>
      <w:lvlJc w:val="left"/>
      <w:pPr>
        <w:tabs>
          <w:tab w:val="num" w:pos="6490"/>
        </w:tabs>
        <w:ind w:left="6490" w:hanging="360"/>
      </w:pPr>
      <w:rPr>
        <w:rFonts w:ascii="Wingdings" w:hAnsi="Wingdings" w:hint="default"/>
      </w:rPr>
    </w:lvl>
  </w:abstractNum>
  <w:abstractNum w:abstractNumId="40" w15:restartNumberingAfterBreak="0">
    <w:nsid w:val="3740542C"/>
    <w:multiLevelType w:val="hybridMultilevel"/>
    <w:tmpl w:val="DAD26B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1" w15:restartNumberingAfterBreak="0">
    <w:nsid w:val="391938F3"/>
    <w:multiLevelType w:val="hybridMultilevel"/>
    <w:tmpl w:val="09F8CF4A"/>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42" w15:restartNumberingAfterBreak="0">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61800B6A">
      <w:start w:val="1"/>
      <w:numFmt w:val="bullet"/>
      <w:lvlText w:val=""/>
      <w:lvlJc w:val="left"/>
      <w:pPr>
        <w:tabs>
          <w:tab w:val="num" w:pos="1152"/>
        </w:tabs>
        <w:ind w:left="1152" w:hanging="432"/>
      </w:pPr>
      <w:rPr>
        <w:rFonts w:ascii="Wingdings" w:hAnsi="Wingdings" w:hint="default"/>
      </w:rPr>
    </w:lvl>
    <w:lvl w:ilvl="2" w:tplc="1009000F">
      <w:start w:val="1"/>
      <w:numFmt w:val="bullet"/>
      <w:lvlText w:val=""/>
      <w:lvlJc w:val="left"/>
      <w:pPr>
        <w:tabs>
          <w:tab w:val="num" w:pos="1800"/>
        </w:tabs>
        <w:ind w:left="1800" w:hanging="360"/>
      </w:pPr>
      <w:rPr>
        <w:rFonts w:ascii="Wingdings" w:hAnsi="Wingdings" w:hint="default"/>
      </w:rPr>
    </w:lvl>
    <w:lvl w:ilvl="3" w:tplc="72827584">
      <w:start w:val="1"/>
      <w:numFmt w:val="bullet"/>
      <w:lvlText w:val=""/>
      <w:lvlJc w:val="left"/>
      <w:pPr>
        <w:tabs>
          <w:tab w:val="num" w:pos="2520"/>
        </w:tabs>
        <w:ind w:left="2520" w:hanging="360"/>
      </w:pPr>
      <w:rPr>
        <w:rFonts w:ascii="Symbol" w:hAnsi="Symbol" w:hint="default"/>
      </w:rPr>
    </w:lvl>
    <w:lvl w:ilvl="4" w:tplc="10090019">
      <w:start w:val="1"/>
      <w:numFmt w:val="bullet"/>
      <w:lvlText w:val="o"/>
      <w:lvlJc w:val="left"/>
      <w:pPr>
        <w:tabs>
          <w:tab w:val="num" w:pos="3240"/>
        </w:tabs>
        <w:ind w:left="3240" w:hanging="360"/>
      </w:pPr>
      <w:rPr>
        <w:rFonts w:ascii="Courier New" w:hAnsi="Courier New" w:hint="default"/>
      </w:rPr>
    </w:lvl>
    <w:lvl w:ilvl="5" w:tplc="1009001B">
      <w:start w:val="1"/>
      <w:numFmt w:val="bullet"/>
      <w:lvlText w:val=""/>
      <w:lvlJc w:val="left"/>
      <w:pPr>
        <w:tabs>
          <w:tab w:val="num" w:pos="3960"/>
        </w:tabs>
        <w:ind w:left="3960" w:hanging="360"/>
      </w:pPr>
      <w:rPr>
        <w:rFonts w:ascii="Wingdings" w:hAnsi="Wingdings" w:hint="default"/>
      </w:rPr>
    </w:lvl>
    <w:lvl w:ilvl="6" w:tplc="1009000F">
      <w:start w:val="1"/>
      <w:numFmt w:val="bullet"/>
      <w:lvlText w:val=""/>
      <w:lvlJc w:val="left"/>
      <w:pPr>
        <w:tabs>
          <w:tab w:val="num" w:pos="4680"/>
        </w:tabs>
        <w:ind w:left="4680" w:hanging="360"/>
      </w:pPr>
      <w:rPr>
        <w:rFonts w:ascii="Symbol" w:hAnsi="Symbol" w:hint="default"/>
      </w:rPr>
    </w:lvl>
    <w:lvl w:ilvl="7" w:tplc="10090019">
      <w:start w:val="1"/>
      <w:numFmt w:val="bullet"/>
      <w:lvlText w:val="o"/>
      <w:lvlJc w:val="left"/>
      <w:pPr>
        <w:tabs>
          <w:tab w:val="num" w:pos="5400"/>
        </w:tabs>
        <w:ind w:left="5400" w:hanging="360"/>
      </w:pPr>
      <w:rPr>
        <w:rFonts w:ascii="Courier New" w:hAnsi="Courier New" w:hint="default"/>
      </w:rPr>
    </w:lvl>
    <w:lvl w:ilvl="8" w:tplc="1009001B">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D7A3849"/>
    <w:multiLevelType w:val="hybridMultilevel"/>
    <w:tmpl w:val="028C1BD6"/>
    <w:lvl w:ilvl="0" w:tplc="410A89EA">
      <w:start w:val="1"/>
      <w:numFmt w:val="bullet"/>
      <w:lvlText w:val=""/>
      <w:lvlJc w:val="left"/>
      <w:pPr>
        <w:tabs>
          <w:tab w:val="num" w:pos="1080"/>
        </w:tabs>
        <w:ind w:left="1080" w:hanging="360"/>
      </w:pPr>
      <w:rPr>
        <w:rFonts w:ascii="Wingdings" w:hAnsi="Wingdings" w:hint="default"/>
        <w:sz w:val="20"/>
      </w:rPr>
    </w:lvl>
    <w:lvl w:ilvl="1" w:tplc="410A89EA">
      <w:start w:val="1"/>
      <w:numFmt w:val="bullet"/>
      <w:lvlText w:val=""/>
      <w:lvlJc w:val="left"/>
      <w:pPr>
        <w:tabs>
          <w:tab w:val="num" w:pos="2190"/>
        </w:tabs>
        <w:ind w:left="2190" w:hanging="360"/>
      </w:pPr>
      <w:rPr>
        <w:rFonts w:ascii="Wingdings" w:hAnsi="Wingdings" w:hint="default"/>
        <w:sz w:val="20"/>
      </w:rPr>
    </w:lvl>
    <w:lvl w:ilvl="2" w:tplc="07B893A4">
      <w:start w:val="1"/>
      <w:numFmt w:val="bullet"/>
      <w:lvlText w:val=""/>
      <w:lvlJc w:val="left"/>
      <w:pPr>
        <w:tabs>
          <w:tab w:val="num" w:pos="2340"/>
        </w:tabs>
        <w:ind w:left="2340" w:hanging="360"/>
      </w:pPr>
      <w:rPr>
        <w:rFonts w:ascii="Symbol" w:hAnsi="Symbol" w:hint="default"/>
        <w:color w:val="auto"/>
        <w:sz w:val="20"/>
      </w:rPr>
    </w:lvl>
    <w:lvl w:ilvl="3" w:tplc="1009000F" w:tentative="1">
      <w:start w:val="1"/>
      <w:numFmt w:val="decimal"/>
      <w:lvlText w:val="%4."/>
      <w:lvlJc w:val="left"/>
      <w:pPr>
        <w:tabs>
          <w:tab w:val="num" w:pos="3630"/>
        </w:tabs>
        <w:ind w:left="3630" w:hanging="360"/>
      </w:pPr>
    </w:lvl>
    <w:lvl w:ilvl="4" w:tplc="10090019" w:tentative="1">
      <w:start w:val="1"/>
      <w:numFmt w:val="lowerLetter"/>
      <w:lvlText w:val="%5."/>
      <w:lvlJc w:val="left"/>
      <w:pPr>
        <w:tabs>
          <w:tab w:val="num" w:pos="4350"/>
        </w:tabs>
        <w:ind w:left="4350" w:hanging="360"/>
      </w:pPr>
    </w:lvl>
    <w:lvl w:ilvl="5" w:tplc="1009001B" w:tentative="1">
      <w:start w:val="1"/>
      <w:numFmt w:val="lowerRoman"/>
      <w:lvlText w:val="%6."/>
      <w:lvlJc w:val="right"/>
      <w:pPr>
        <w:tabs>
          <w:tab w:val="num" w:pos="5070"/>
        </w:tabs>
        <w:ind w:left="5070" w:hanging="180"/>
      </w:pPr>
    </w:lvl>
    <w:lvl w:ilvl="6" w:tplc="1009000F" w:tentative="1">
      <w:start w:val="1"/>
      <w:numFmt w:val="decimal"/>
      <w:lvlText w:val="%7."/>
      <w:lvlJc w:val="left"/>
      <w:pPr>
        <w:tabs>
          <w:tab w:val="num" w:pos="5790"/>
        </w:tabs>
        <w:ind w:left="5790" w:hanging="360"/>
      </w:pPr>
    </w:lvl>
    <w:lvl w:ilvl="7" w:tplc="10090019" w:tentative="1">
      <w:start w:val="1"/>
      <w:numFmt w:val="lowerLetter"/>
      <w:lvlText w:val="%8."/>
      <w:lvlJc w:val="left"/>
      <w:pPr>
        <w:tabs>
          <w:tab w:val="num" w:pos="6510"/>
        </w:tabs>
        <w:ind w:left="6510" w:hanging="360"/>
      </w:pPr>
    </w:lvl>
    <w:lvl w:ilvl="8" w:tplc="1009001B" w:tentative="1">
      <w:start w:val="1"/>
      <w:numFmt w:val="lowerRoman"/>
      <w:lvlText w:val="%9."/>
      <w:lvlJc w:val="right"/>
      <w:pPr>
        <w:tabs>
          <w:tab w:val="num" w:pos="7230"/>
        </w:tabs>
        <w:ind w:left="7230" w:hanging="180"/>
      </w:pPr>
    </w:lvl>
  </w:abstractNum>
  <w:abstractNum w:abstractNumId="44" w15:restartNumberingAfterBreak="0">
    <w:nsid w:val="3E2A1C09"/>
    <w:multiLevelType w:val="hybridMultilevel"/>
    <w:tmpl w:val="9072DA88"/>
    <w:lvl w:ilvl="0" w:tplc="08090011">
      <w:start w:val="1"/>
      <w:numFmt w:val="bullet"/>
      <w:lvlText w:val=""/>
      <w:lvlJc w:val="left"/>
      <w:pPr>
        <w:tabs>
          <w:tab w:val="num" w:pos="360"/>
        </w:tabs>
        <w:ind w:left="360" w:hanging="360"/>
      </w:pPr>
      <w:rPr>
        <w:rFonts w:ascii="Symbol" w:hAnsi="Symbol" w:cs="Symbol" w:hint="default"/>
      </w:rPr>
    </w:lvl>
    <w:lvl w:ilvl="1" w:tplc="08090019">
      <w:start w:val="1"/>
      <w:numFmt w:val="bullet"/>
      <w:lvlText w:val="o"/>
      <w:lvlJc w:val="left"/>
      <w:pPr>
        <w:tabs>
          <w:tab w:val="num" w:pos="1080"/>
        </w:tabs>
        <w:ind w:left="1080" w:hanging="360"/>
      </w:pPr>
      <w:rPr>
        <w:rFonts w:ascii="Courier New" w:hAnsi="Courier New" w:cs="Courier New" w:hint="default"/>
      </w:rPr>
    </w:lvl>
    <w:lvl w:ilvl="2" w:tplc="0809001B">
      <w:start w:val="1"/>
      <w:numFmt w:val="bullet"/>
      <w:lvlText w:val=""/>
      <w:lvlJc w:val="left"/>
      <w:pPr>
        <w:tabs>
          <w:tab w:val="num" w:pos="1800"/>
        </w:tabs>
        <w:ind w:left="1800" w:hanging="360"/>
      </w:pPr>
      <w:rPr>
        <w:rFonts w:ascii="Wingdings" w:hAnsi="Wingdings" w:cs="Wingdings" w:hint="default"/>
      </w:rPr>
    </w:lvl>
    <w:lvl w:ilvl="3" w:tplc="0809000F">
      <w:start w:val="1"/>
      <w:numFmt w:val="bullet"/>
      <w:lvlText w:val=""/>
      <w:lvlJc w:val="left"/>
      <w:pPr>
        <w:tabs>
          <w:tab w:val="num" w:pos="2520"/>
        </w:tabs>
        <w:ind w:left="2520" w:hanging="360"/>
      </w:pPr>
      <w:rPr>
        <w:rFonts w:ascii="Symbol" w:hAnsi="Symbol" w:cs="Symbol" w:hint="default"/>
      </w:rPr>
    </w:lvl>
    <w:lvl w:ilvl="4" w:tplc="08090019">
      <w:start w:val="1"/>
      <w:numFmt w:val="bullet"/>
      <w:lvlText w:val="o"/>
      <w:lvlJc w:val="left"/>
      <w:pPr>
        <w:tabs>
          <w:tab w:val="num" w:pos="3240"/>
        </w:tabs>
        <w:ind w:left="3240" w:hanging="360"/>
      </w:pPr>
      <w:rPr>
        <w:rFonts w:ascii="Courier New" w:hAnsi="Courier New" w:cs="Courier New" w:hint="default"/>
      </w:rPr>
    </w:lvl>
    <w:lvl w:ilvl="5" w:tplc="0809001B">
      <w:start w:val="1"/>
      <w:numFmt w:val="bullet"/>
      <w:lvlText w:val=""/>
      <w:lvlJc w:val="left"/>
      <w:pPr>
        <w:tabs>
          <w:tab w:val="num" w:pos="3960"/>
        </w:tabs>
        <w:ind w:left="3960" w:hanging="360"/>
      </w:pPr>
      <w:rPr>
        <w:rFonts w:ascii="Wingdings" w:hAnsi="Wingdings" w:cs="Wingdings" w:hint="default"/>
      </w:rPr>
    </w:lvl>
    <w:lvl w:ilvl="6" w:tplc="0809000F">
      <w:start w:val="1"/>
      <w:numFmt w:val="bullet"/>
      <w:lvlText w:val=""/>
      <w:lvlJc w:val="left"/>
      <w:pPr>
        <w:tabs>
          <w:tab w:val="num" w:pos="4680"/>
        </w:tabs>
        <w:ind w:left="4680" w:hanging="360"/>
      </w:pPr>
      <w:rPr>
        <w:rFonts w:ascii="Symbol" w:hAnsi="Symbol" w:cs="Symbol" w:hint="default"/>
      </w:rPr>
    </w:lvl>
    <w:lvl w:ilvl="7" w:tplc="08090019">
      <w:start w:val="1"/>
      <w:numFmt w:val="bullet"/>
      <w:lvlText w:val="o"/>
      <w:lvlJc w:val="left"/>
      <w:pPr>
        <w:tabs>
          <w:tab w:val="num" w:pos="5400"/>
        </w:tabs>
        <w:ind w:left="5400" w:hanging="360"/>
      </w:pPr>
      <w:rPr>
        <w:rFonts w:ascii="Courier New" w:hAnsi="Courier New" w:cs="Courier New" w:hint="default"/>
      </w:rPr>
    </w:lvl>
    <w:lvl w:ilvl="8" w:tplc="0809001B">
      <w:start w:val="1"/>
      <w:numFmt w:val="bullet"/>
      <w:lvlText w:val=""/>
      <w:lvlJc w:val="left"/>
      <w:pPr>
        <w:tabs>
          <w:tab w:val="num" w:pos="6120"/>
        </w:tabs>
        <w:ind w:left="6120" w:hanging="360"/>
      </w:pPr>
      <w:rPr>
        <w:rFonts w:ascii="Wingdings" w:hAnsi="Wingdings" w:cs="Wingdings" w:hint="default"/>
      </w:rPr>
    </w:lvl>
  </w:abstractNum>
  <w:abstractNum w:abstractNumId="45" w15:restartNumberingAfterBreak="0">
    <w:nsid w:val="3F58581E"/>
    <w:multiLevelType w:val="hybridMultilevel"/>
    <w:tmpl w:val="C6BA7E6E"/>
    <w:lvl w:ilvl="0" w:tplc="0DDE5FBE">
      <w:start w:val="1"/>
      <w:numFmt w:val="decimal"/>
      <w:lvlText w:val="%1."/>
      <w:lvlJc w:val="left"/>
      <w:pPr>
        <w:tabs>
          <w:tab w:val="num" w:pos="690"/>
        </w:tabs>
        <w:ind w:left="690" w:hanging="360"/>
      </w:pPr>
      <w:rPr>
        <w:rFonts w:ascii="Arial" w:hAnsi="Arial" w:cs="Arial" w:hint="default"/>
        <w:b w:val="0"/>
        <w:i w:val="0"/>
        <w:color w:val="auto"/>
        <w:sz w:val="22"/>
        <w:szCs w:val="22"/>
      </w:rPr>
    </w:lvl>
    <w:lvl w:ilvl="1" w:tplc="10090017">
      <w:start w:val="1"/>
      <w:numFmt w:val="lowerLetter"/>
      <w:lvlText w:val="%2)"/>
      <w:lvlJc w:val="left"/>
      <w:pPr>
        <w:tabs>
          <w:tab w:val="num" w:pos="1440"/>
        </w:tabs>
        <w:ind w:left="1440" w:hanging="360"/>
      </w:pPr>
      <w:rPr>
        <w:rFonts w:cs="Times New Roman"/>
        <w:b w:val="0"/>
        <w:i w:val="0"/>
        <w:color w:val="auto"/>
        <w:sz w:val="22"/>
        <w:szCs w:val="22"/>
      </w:rPr>
    </w:lvl>
    <w:lvl w:ilvl="2" w:tplc="1009001B">
      <w:start w:val="1"/>
      <w:numFmt w:val="lowerRoman"/>
      <w:lvlText w:val="%3."/>
      <w:lvlJc w:val="right"/>
      <w:pPr>
        <w:tabs>
          <w:tab w:val="num" w:pos="2160"/>
        </w:tabs>
        <w:ind w:left="2160" w:hanging="180"/>
      </w:pPr>
      <w:rPr>
        <w:rFonts w:cs="Times New Roman" w:hint="default"/>
        <w:b w:val="0"/>
        <w:i w:val="0"/>
        <w:color w:val="auto"/>
        <w:sz w:val="22"/>
        <w:szCs w:val="22"/>
      </w:rPr>
    </w:lvl>
    <w:lvl w:ilvl="3" w:tplc="1009000F">
      <w:start w:val="1"/>
      <w:numFmt w:val="decimal"/>
      <w:lvlText w:val="%4."/>
      <w:lvlJc w:val="left"/>
      <w:pPr>
        <w:tabs>
          <w:tab w:val="num" w:pos="2880"/>
        </w:tabs>
        <w:ind w:left="2880" w:hanging="360"/>
      </w:pPr>
      <w:rPr>
        <w:rFonts w:cs="Times New Roman" w:hint="default"/>
        <w:b w:val="0"/>
        <w:i w:val="0"/>
        <w:color w:val="auto"/>
        <w:sz w:val="22"/>
        <w:szCs w:val="22"/>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40552CDA"/>
    <w:multiLevelType w:val="hybridMultilevel"/>
    <w:tmpl w:val="AFD4D4B6"/>
    <w:lvl w:ilvl="0" w:tplc="47AE2D56">
      <w:start w:val="1"/>
      <w:numFmt w:val="bullet"/>
      <w:pStyle w:val="bullet2"/>
      <w:lvlText w:val=""/>
      <w:lvlJc w:val="left"/>
      <w:pPr>
        <w:tabs>
          <w:tab w:val="num" w:pos="-108"/>
        </w:tabs>
        <w:ind w:left="-180"/>
      </w:pPr>
      <w:rPr>
        <w:rFonts w:ascii="Symbol" w:hAnsi="Symbol" w:cs="Symbol" w:hint="default"/>
      </w:rPr>
    </w:lvl>
    <w:lvl w:ilvl="1" w:tplc="3192F4C8">
      <w:start w:val="1"/>
      <w:numFmt w:val="lowerLetter"/>
      <w:lvlText w:val="%2."/>
      <w:lvlJc w:val="left"/>
      <w:pPr>
        <w:tabs>
          <w:tab w:val="num" w:pos="900"/>
        </w:tabs>
        <w:ind w:left="900" w:hanging="360"/>
      </w:pPr>
    </w:lvl>
    <w:lvl w:ilvl="2" w:tplc="04190005">
      <w:start w:val="1"/>
      <w:numFmt w:val="lowerRoman"/>
      <w:lvlText w:val="%3."/>
      <w:lvlJc w:val="right"/>
      <w:pPr>
        <w:tabs>
          <w:tab w:val="num" w:pos="1620"/>
        </w:tabs>
        <w:ind w:left="1620" w:hanging="180"/>
      </w:pPr>
    </w:lvl>
    <w:lvl w:ilvl="3" w:tplc="04190001">
      <w:start w:val="1"/>
      <w:numFmt w:val="decimal"/>
      <w:lvlText w:val="%4."/>
      <w:lvlJc w:val="left"/>
      <w:pPr>
        <w:tabs>
          <w:tab w:val="num" w:pos="2340"/>
        </w:tabs>
        <w:ind w:left="2340" w:hanging="360"/>
      </w:pPr>
    </w:lvl>
    <w:lvl w:ilvl="4" w:tplc="04190003">
      <w:start w:val="1"/>
      <w:numFmt w:val="lowerLetter"/>
      <w:lvlText w:val="%5."/>
      <w:lvlJc w:val="left"/>
      <w:pPr>
        <w:tabs>
          <w:tab w:val="num" w:pos="3060"/>
        </w:tabs>
        <w:ind w:left="3060" w:hanging="360"/>
      </w:pPr>
    </w:lvl>
    <w:lvl w:ilvl="5" w:tplc="04190005">
      <w:start w:val="1"/>
      <w:numFmt w:val="lowerRoman"/>
      <w:lvlText w:val="%6."/>
      <w:lvlJc w:val="right"/>
      <w:pPr>
        <w:tabs>
          <w:tab w:val="num" w:pos="3780"/>
        </w:tabs>
        <w:ind w:left="3780" w:hanging="180"/>
      </w:pPr>
    </w:lvl>
    <w:lvl w:ilvl="6" w:tplc="04190001">
      <w:start w:val="1"/>
      <w:numFmt w:val="decimal"/>
      <w:lvlText w:val="%7."/>
      <w:lvlJc w:val="left"/>
      <w:pPr>
        <w:tabs>
          <w:tab w:val="num" w:pos="4500"/>
        </w:tabs>
        <w:ind w:left="4500" w:hanging="360"/>
      </w:pPr>
    </w:lvl>
    <w:lvl w:ilvl="7" w:tplc="04190003">
      <w:start w:val="1"/>
      <w:numFmt w:val="lowerLetter"/>
      <w:lvlText w:val="%8."/>
      <w:lvlJc w:val="left"/>
      <w:pPr>
        <w:tabs>
          <w:tab w:val="num" w:pos="5220"/>
        </w:tabs>
        <w:ind w:left="5220" w:hanging="360"/>
      </w:pPr>
    </w:lvl>
    <w:lvl w:ilvl="8" w:tplc="04190005">
      <w:start w:val="1"/>
      <w:numFmt w:val="lowerRoman"/>
      <w:lvlText w:val="%9."/>
      <w:lvlJc w:val="right"/>
      <w:pPr>
        <w:tabs>
          <w:tab w:val="num" w:pos="5940"/>
        </w:tabs>
        <w:ind w:left="5940" w:hanging="180"/>
      </w:pPr>
    </w:lvl>
  </w:abstractNum>
  <w:abstractNum w:abstractNumId="47" w15:restartNumberingAfterBreak="0">
    <w:nsid w:val="413133DA"/>
    <w:multiLevelType w:val="hybridMultilevel"/>
    <w:tmpl w:val="8E6AFDDC"/>
    <w:lvl w:ilvl="0" w:tplc="07B893A4">
      <w:start w:val="1"/>
      <w:numFmt w:val="bullet"/>
      <w:lvlText w:val=""/>
      <w:lvlJc w:val="left"/>
      <w:pPr>
        <w:tabs>
          <w:tab w:val="num" w:pos="1440"/>
        </w:tabs>
        <w:ind w:left="144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A084637"/>
    <w:multiLevelType w:val="hybridMultilevel"/>
    <w:tmpl w:val="C3008F90"/>
    <w:lvl w:ilvl="0" w:tplc="10090001">
      <w:start w:val="1"/>
      <w:numFmt w:val="bullet"/>
      <w:lvlText w:val=""/>
      <w:lvlJc w:val="left"/>
      <w:pPr>
        <w:ind w:left="1020" w:hanging="360"/>
      </w:pPr>
      <w:rPr>
        <w:rFonts w:ascii="Symbol" w:hAnsi="Symbol" w:hint="default"/>
        <w:b w:val="0"/>
        <w:i w:val="0"/>
        <w:color w:val="auto"/>
        <w:sz w:val="22"/>
        <w:szCs w:val="22"/>
      </w:rPr>
    </w:lvl>
    <w:lvl w:ilvl="1" w:tplc="10090017">
      <w:start w:val="1"/>
      <w:numFmt w:val="lowerLetter"/>
      <w:lvlText w:val="%2)"/>
      <w:lvlJc w:val="left"/>
      <w:pPr>
        <w:tabs>
          <w:tab w:val="num" w:pos="1770"/>
        </w:tabs>
        <w:ind w:left="1770" w:hanging="360"/>
      </w:pPr>
      <w:rPr>
        <w:b w:val="0"/>
        <w:i w:val="0"/>
        <w:color w:val="auto"/>
        <w:sz w:val="22"/>
        <w:szCs w:val="22"/>
      </w:rPr>
    </w:lvl>
    <w:lvl w:ilvl="2" w:tplc="1009001B">
      <w:start w:val="1"/>
      <w:numFmt w:val="lowerRoman"/>
      <w:lvlText w:val="%3."/>
      <w:lvlJc w:val="right"/>
      <w:pPr>
        <w:tabs>
          <w:tab w:val="num" w:pos="2490"/>
        </w:tabs>
        <w:ind w:left="2490" w:hanging="180"/>
      </w:pPr>
    </w:lvl>
    <w:lvl w:ilvl="3" w:tplc="1009000F">
      <w:start w:val="1"/>
      <w:numFmt w:val="decimal"/>
      <w:lvlText w:val="%4."/>
      <w:lvlJc w:val="left"/>
      <w:pPr>
        <w:tabs>
          <w:tab w:val="num" w:pos="3210"/>
        </w:tabs>
        <w:ind w:left="3210" w:hanging="360"/>
      </w:pPr>
      <w:rPr>
        <w:rFonts w:hint="default"/>
        <w:b w:val="0"/>
        <w:i w:val="0"/>
        <w:color w:val="auto"/>
        <w:sz w:val="22"/>
        <w:szCs w:val="22"/>
      </w:rPr>
    </w:lvl>
    <w:lvl w:ilvl="4" w:tplc="10090019" w:tentative="1">
      <w:start w:val="1"/>
      <w:numFmt w:val="lowerLetter"/>
      <w:lvlText w:val="%5."/>
      <w:lvlJc w:val="left"/>
      <w:pPr>
        <w:tabs>
          <w:tab w:val="num" w:pos="3930"/>
        </w:tabs>
        <w:ind w:left="3930" w:hanging="360"/>
      </w:pPr>
    </w:lvl>
    <w:lvl w:ilvl="5" w:tplc="1009001B" w:tentative="1">
      <w:start w:val="1"/>
      <w:numFmt w:val="lowerRoman"/>
      <w:lvlText w:val="%6."/>
      <w:lvlJc w:val="right"/>
      <w:pPr>
        <w:tabs>
          <w:tab w:val="num" w:pos="4650"/>
        </w:tabs>
        <w:ind w:left="4650" w:hanging="180"/>
      </w:pPr>
    </w:lvl>
    <w:lvl w:ilvl="6" w:tplc="1009000F" w:tentative="1">
      <w:start w:val="1"/>
      <w:numFmt w:val="decimal"/>
      <w:lvlText w:val="%7."/>
      <w:lvlJc w:val="left"/>
      <w:pPr>
        <w:tabs>
          <w:tab w:val="num" w:pos="5370"/>
        </w:tabs>
        <w:ind w:left="5370" w:hanging="360"/>
      </w:pPr>
    </w:lvl>
    <w:lvl w:ilvl="7" w:tplc="10090019" w:tentative="1">
      <w:start w:val="1"/>
      <w:numFmt w:val="lowerLetter"/>
      <w:lvlText w:val="%8."/>
      <w:lvlJc w:val="left"/>
      <w:pPr>
        <w:tabs>
          <w:tab w:val="num" w:pos="6090"/>
        </w:tabs>
        <w:ind w:left="6090" w:hanging="360"/>
      </w:pPr>
    </w:lvl>
    <w:lvl w:ilvl="8" w:tplc="1009001B" w:tentative="1">
      <w:start w:val="1"/>
      <w:numFmt w:val="lowerRoman"/>
      <w:lvlText w:val="%9."/>
      <w:lvlJc w:val="right"/>
      <w:pPr>
        <w:tabs>
          <w:tab w:val="num" w:pos="6810"/>
        </w:tabs>
        <w:ind w:left="6810" w:hanging="180"/>
      </w:pPr>
    </w:lvl>
  </w:abstractNum>
  <w:abstractNum w:abstractNumId="49" w15:restartNumberingAfterBreak="0">
    <w:nsid w:val="507156CA"/>
    <w:multiLevelType w:val="hybridMultilevel"/>
    <w:tmpl w:val="27961C1C"/>
    <w:lvl w:ilvl="0" w:tplc="04190001">
      <w:start w:val="1"/>
      <w:numFmt w:val="decimal"/>
      <w:pStyle w:val="Para"/>
      <w:lvlText w:val="%1."/>
      <w:lvlJc w:val="left"/>
      <w:pPr>
        <w:tabs>
          <w:tab w:val="num" w:pos="3060"/>
        </w:tabs>
        <w:ind w:left="306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15:restartNumberingAfterBreak="0">
    <w:nsid w:val="51F30D42"/>
    <w:multiLevelType w:val="hybridMultilevel"/>
    <w:tmpl w:val="0F860E12"/>
    <w:lvl w:ilvl="0" w:tplc="8AAAFF10">
      <w:start w:val="1"/>
      <w:numFmt w:val="decimal"/>
      <w:pStyle w:val="Body"/>
      <w:lvlText w:val="%1."/>
      <w:lvlJc w:val="left"/>
      <w:pPr>
        <w:tabs>
          <w:tab w:val="num" w:pos="360"/>
        </w:tabs>
        <w:ind w:left="360" w:hanging="360"/>
      </w:pPr>
      <w:rPr>
        <w:rFonts w:hint="default"/>
      </w:rPr>
    </w:lvl>
    <w:lvl w:ilvl="1" w:tplc="04090005">
      <w:start w:val="1"/>
      <w:numFmt w:val="lowerLetter"/>
      <w:pStyle w:val="Bullet"/>
      <w:lvlText w:val="%2)"/>
      <w:lvlJc w:val="left"/>
      <w:pPr>
        <w:tabs>
          <w:tab w:val="num" w:pos="1440"/>
        </w:tabs>
        <w:ind w:left="1440" w:hanging="648"/>
      </w:pPr>
      <w:rPr>
        <w:rFont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51" w15:restartNumberingAfterBreak="0">
    <w:nsid w:val="51F43ABB"/>
    <w:multiLevelType w:val="hybridMultilevel"/>
    <w:tmpl w:val="C978ADB4"/>
    <w:lvl w:ilvl="0" w:tplc="10090001">
      <w:start w:val="1"/>
      <w:numFmt w:val="bullet"/>
      <w:lvlText w:val=""/>
      <w:lvlJc w:val="left"/>
      <w:pPr>
        <w:ind w:left="1050" w:hanging="360"/>
      </w:pPr>
      <w:rPr>
        <w:rFonts w:ascii="Symbol" w:hAnsi="Symbol" w:hint="default"/>
        <w:b w:val="0"/>
        <w:i w:val="0"/>
        <w:color w:val="auto"/>
        <w:sz w:val="22"/>
        <w:szCs w:val="22"/>
      </w:rPr>
    </w:lvl>
    <w:lvl w:ilvl="1" w:tplc="04090001">
      <w:start w:val="1"/>
      <w:numFmt w:val="bullet"/>
      <w:lvlText w:val=""/>
      <w:lvlJc w:val="left"/>
      <w:pPr>
        <w:tabs>
          <w:tab w:val="num" w:pos="1800"/>
        </w:tabs>
        <w:ind w:left="1800" w:hanging="360"/>
      </w:pPr>
      <w:rPr>
        <w:rFonts w:ascii="Symbol" w:hAnsi="Symbol" w:hint="default"/>
        <w:b w:val="0"/>
        <w:i w:val="0"/>
        <w:color w:val="auto"/>
        <w:sz w:val="22"/>
        <w:szCs w:val="22"/>
      </w:rPr>
    </w:lvl>
    <w:lvl w:ilvl="2" w:tplc="1009001B">
      <w:start w:val="1"/>
      <w:numFmt w:val="lowerRoman"/>
      <w:lvlText w:val="%3."/>
      <w:lvlJc w:val="right"/>
      <w:pPr>
        <w:tabs>
          <w:tab w:val="num" w:pos="2520"/>
        </w:tabs>
        <w:ind w:left="2520" w:hanging="180"/>
      </w:p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52"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3" w15:restartNumberingAfterBreak="0">
    <w:nsid w:val="56400F8A"/>
    <w:multiLevelType w:val="hybridMultilevel"/>
    <w:tmpl w:val="C612597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5B047F02"/>
    <w:multiLevelType w:val="hybridMultilevel"/>
    <w:tmpl w:val="BBB814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0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CAC75C5"/>
    <w:multiLevelType w:val="hybridMultilevel"/>
    <w:tmpl w:val="943EAAB6"/>
    <w:lvl w:ilvl="0" w:tplc="04090001">
      <w:start w:val="1"/>
      <w:numFmt w:val="bullet"/>
      <w:lvlText w:val=""/>
      <w:lvlJc w:val="left"/>
      <w:pPr>
        <w:tabs>
          <w:tab w:val="num" w:pos="720"/>
        </w:tabs>
        <w:ind w:left="720" w:hanging="360"/>
      </w:pPr>
      <w:rPr>
        <w:rFonts w:ascii="Symbol" w:hAnsi="Symbol" w:hint="default"/>
        <w:b w:val="0"/>
        <w:i w:val="0"/>
        <w:sz w:val="22"/>
        <w:szCs w:val="22"/>
      </w:rPr>
    </w:lvl>
    <w:lvl w:ilvl="1" w:tplc="04090005">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CD17EF9"/>
    <w:multiLevelType w:val="hybridMultilevel"/>
    <w:tmpl w:val="CE7C191E"/>
    <w:lvl w:ilvl="0" w:tplc="07B893A4">
      <w:start w:val="1"/>
      <w:numFmt w:val="bullet"/>
      <w:lvlText w:val=""/>
      <w:lvlJc w:val="left"/>
      <w:pPr>
        <w:tabs>
          <w:tab w:val="num" w:pos="2340"/>
        </w:tabs>
        <w:ind w:left="2340" w:hanging="360"/>
      </w:pPr>
      <w:rPr>
        <w:rFonts w:ascii="Symbol" w:hAnsi="Symbol" w:hint="default"/>
        <w:color w:val="auto"/>
      </w:rPr>
    </w:lvl>
    <w:lvl w:ilvl="1" w:tplc="10090003">
      <w:start w:val="1"/>
      <w:numFmt w:val="bullet"/>
      <w:lvlText w:val="o"/>
      <w:lvlJc w:val="left"/>
      <w:pPr>
        <w:tabs>
          <w:tab w:val="num" w:pos="2340"/>
        </w:tabs>
        <w:ind w:left="2340" w:hanging="360"/>
      </w:pPr>
      <w:rPr>
        <w:rFonts w:ascii="Courier New" w:hAnsi="Courier New" w:cs="Courier New" w:hint="default"/>
      </w:rPr>
    </w:lvl>
    <w:lvl w:ilvl="2" w:tplc="10090005" w:tentative="1">
      <w:start w:val="1"/>
      <w:numFmt w:val="bullet"/>
      <w:lvlText w:val=""/>
      <w:lvlJc w:val="left"/>
      <w:pPr>
        <w:tabs>
          <w:tab w:val="num" w:pos="3060"/>
        </w:tabs>
        <w:ind w:left="3060" w:hanging="360"/>
      </w:pPr>
      <w:rPr>
        <w:rFonts w:ascii="Wingdings" w:hAnsi="Wingdings" w:hint="default"/>
      </w:rPr>
    </w:lvl>
    <w:lvl w:ilvl="3" w:tplc="10090001" w:tentative="1">
      <w:start w:val="1"/>
      <w:numFmt w:val="bullet"/>
      <w:lvlText w:val=""/>
      <w:lvlJc w:val="left"/>
      <w:pPr>
        <w:tabs>
          <w:tab w:val="num" w:pos="3780"/>
        </w:tabs>
        <w:ind w:left="3780" w:hanging="360"/>
      </w:pPr>
      <w:rPr>
        <w:rFonts w:ascii="Symbol" w:hAnsi="Symbol" w:hint="default"/>
      </w:rPr>
    </w:lvl>
    <w:lvl w:ilvl="4" w:tplc="10090003" w:tentative="1">
      <w:start w:val="1"/>
      <w:numFmt w:val="bullet"/>
      <w:lvlText w:val="o"/>
      <w:lvlJc w:val="left"/>
      <w:pPr>
        <w:tabs>
          <w:tab w:val="num" w:pos="4500"/>
        </w:tabs>
        <w:ind w:left="4500" w:hanging="360"/>
      </w:pPr>
      <w:rPr>
        <w:rFonts w:ascii="Courier New" w:hAnsi="Courier New" w:cs="Courier New" w:hint="default"/>
      </w:rPr>
    </w:lvl>
    <w:lvl w:ilvl="5" w:tplc="10090005" w:tentative="1">
      <w:start w:val="1"/>
      <w:numFmt w:val="bullet"/>
      <w:lvlText w:val=""/>
      <w:lvlJc w:val="left"/>
      <w:pPr>
        <w:tabs>
          <w:tab w:val="num" w:pos="5220"/>
        </w:tabs>
        <w:ind w:left="5220" w:hanging="360"/>
      </w:pPr>
      <w:rPr>
        <w:rFonts w:ascii="Wingdings" w:hAnsi="Wingdings" w:hint="default"/>
      </w:rPr>
    </w:lvl>
    <w:lvl w:ilvl="6" w:tplc="10090001" w:tentative="1">
      <w:start w:val="1"/>
      <w:numFmt w:val="bullet"/>
      <w:lvlText w:val=""/>
      <w:lvlJc w:val="left"/>
      <w:pPr>
        <w:tabs>
          <w:tab w:val="num" w:pos="5940"/>
        </w:tabs>
        <w:ind w:left="5940" w:hanging="360"/>
      </w:pPr>
      <w:rPr>
        <w:rFonts w:ascii="Symbol" w:hAnsi="Symbol" w:hint="default"/>
      </w:rPr>
    </w:lvl>
    <w:lvl w:ilvl="7" w:tplc="10090003" w:tentative="1">
      <w:start w:val="1"/>
      <w:numFmt w:val="bullet"/>
      <w:lvlText w:val="o"/>
      <w:lvlJc w:val="left"/>
      <w:pPr>
        <w:tabs>
          <w:tab w:val="num" w:pos="6660"/>
        </w:tabs>
        <w:ind w:left="6660" w:hanging="360"/>
      </w:pPr>
      <w:rPr>
        <w:rFonts w:ascii="Courier New" w:hAnsi="Courier New" w:cs="Courier New" w:hint="default"/>
      </w:rPr>
    </w:lvl>
    <w:lvl w:ilvl="8" w:tplc="10090005" w:tentative="1">
      <w:start w:val="1"/>
      <w:numFmt w:val="bullet"/>
      <w:lvlText w:val=""/>
      <w:lvlJc w:val="left"/>
      <w:pPr>
        <w:tabs>
          <w:tab w:val="num" w:pos="7380"/>
        </w:tabs>
        <w:ind w:left="7380" w:hanging="360"/>
      </w:pPr>
      <w:rPr>
        <w:rFonts w:ascii="Wingdings" w:hAnsi="Wingdings" w:hint="default"/>
      </w:rPr>
    </w:lvl>
  </w:abstractNum>
  <w:abstractNum w:abstractNumId="57" w15:restartNumberingAfterBreak="0">
    <w:nsid w:val="5DCE023D"/>
    <w:multiLevelType w:val="hybridMultilevel"/>
    <w:tmpl w:val="340405A8"/>
    <w:lvl w:ilvl="0" w:tplc="61800B6A">
      <w:start w:val="1"/>
      <w:numFmt w:val="bullet"/>
      <w:lvlText w:val=""/>
      <w:lvlJc w:val="left"/>
      <w:pPr>
        <w:tabs>
          <w:tab w:val="num" w:pos="1530"/>
        </w:tabs>
        <w:ind w:left="1530" w:hanging="360"/>
      </w:pPr>
      <w:rPr>
        <w:rFonts w:ascii="Symbol" w:hAnsi="Symbol" w:hint="default"/>
        <w:sz w:val="20"/>
      </w:rPr>
    </w:lvl>
    <w:lvl w:ilvl="1" w:tplc="57D2A414">
      <w:start w:val="1"/>
      <w:numFmt w:val="decimal"/>
      <w:lvlText w:val="%2."/>
      <w:lvlJc w:val="left"/>
      <w:pPr>
        <w:tabs>
          <w:tab w:val="num" w:pos="2250"/>
        </w:tabs>
        <w:ind w:left="2250" w:hanging="360"/>
      </w:pPr>
      <w:rPr>
        <w:rFonts w:ascii="Arial" w:hAnsi="Arial" w:cs="Arial" w:hint="default"/>
        <w:b w:val="0"/>
        <w:lang w:val="en-US"/>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58" w15:restartNumberingAfterBreak="0">
    <w:nsid w:val="600A1A4F"/>
    <w:multiLevelType w:val="hybridMultilevel"/>
    <w:tmpl w:val="9F0866A0"/>
    <w:lvl w:ilvl="0" w:tplc="30069BE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60126A98"/>
    <w:multiLevelType w:val="hybridMultilevel"/>
    <w:tmpl w:val="E78A5DFE"/>
    <w:lvl w:ilvl="0" w:tplc="74DCB90C">
      <w:start w:val="1"/>
      <w:numFmt w:val="bullet"/>
      <w:lvlText w:val=""/>
      <w:lvlJc w:val="left"/>
      <w:pPr>
        <w:ind w:left="1020" w:hanging="360"/>
      </w:pPr>
      <w:rPr>
        <w:rFonts w:ascii="Symbol" w:hAnsi="Symbol" w:hint="default"/>
        <w:b w:val="0"/>
        <w:i w:val="0"/>
        <w:color w:val="auto"/>
        <w:sz w:val="22"/>
        <w:szCs w:val="22"/>
        <w:lang w:val="en-US"/>
      </w:rPr>
    </w:lvl>
    <w:lvl w:ilvl="1" w:tplc="10090017">
      <w:start w:val="1"/>
      <w:numFmt w:val="lowerLetter"/>
      <w:lvlText w:val="%2)"/>
      <w:lvlJc w:val="left"/>
      <w:pPr>
        <w:tabs>
          <w:tab w:val="num" w:pos="1770"/>
        </w:tabs>
        <w:ind w:left="1770" w:hanging="360"/>
      </w:pPr>
      <w:rPr>
        <w:b w:val="0"/>
        <w:i w:val="0"/>
        <w:color w:val="auto"/>
        <w:sz w:val="22"/>
        <w:szCs w:val="22"/>
      </w:rPr>
    </w:lvl>
    <w:lvl w:ilvl="2" w:tplc="1009001B">
      <w:start w:val="1"/>
      <w:numFmt w:val="lowerRoman"/>
      <w:lvlText w:val="%3."/>
      <w:lvlJc w:val="right"/>
      <w:pPr>
        <w:tabs>
          <w:tab w:val="num" w:pos="2490"/>
        </w:tabs>
        <w:ind w:left="2490" w:hanging="180"/>
      </w:pPr>
    </w:lvl>
    <w:lvl w:ilvl="3" w:tplc="1009000F">
      <w:start w:val="1"/>
      <w:numFmt w:val="decimal"/>
      <w:lvlText w:val="%4."/>
      <w:lvlJc w:val="left"/>
      <w:pPr>
        <w:tabs>
          <w:tab w:val="num" w:pos="3210"/>
        </w:tabs>
        <w:ind w:left="3210" w:hanging="360"/>
      </w:pPr>
      <w:rPr>
        <w:rFonts w:hint="default"/>
        <w:b w:val="0"/>
        <w:i w:val="0"/>
        <w:color w:val="auto"/>
        <w:sz w:val="22"/>
        <w:szCs w:val="22"/>
      </w:rPr>
    </w:lvl>
    <w:lvl w:ilvl="4" w:tplc="10090019" w:tentative="1">
      <w:start w:val="1"/>
      <w:numFmt w:val="lowerLetter"/>
      <w:lvlText w:val="%5."/>
      <w:lvlJc w:val="left"/>
      <w:pPr>
        <w:tabs>
          <w:tab w:val="num" w:pos="3930"/>
        </w:tabs>
        <w:ind w:left="3930" w:hanging="360"/>
      </w:pPr>
    </w:lvl>
    <w:lvl w:ilvl="5" w:tplc="1009001B" w:tentative="1">
      <w:start w:val="1"/>
      <w:numFmt w:val="lowerRoman"/>
      <w:lvlText w:val="%6."/>
      <w:lvlJc w:val="right"/>
      <w:pPr>
        <w:tabs>
          <w:tab w:val="num" w:pos="4650"/>
        </w:tabs>
        <w:ind w:left="4650" w:hanging="180"/>
      </w:pPr>
    </w:lvl>
    <w:lvl w:ilvl="6" w:tplc="1009000F" w:tentative="1">
      <w:start w:val="1"/>
      <w:numFmt w:val="decimal"/>
      <w:lvlText w:val="%7."/>
      <w:lvlJc w:val="left"/>
      <w:pPr>
        <w:tabs>
          <w:tab w:val="num" w:pos="5370"/>
        </w:tabs>
        <w:ind w:left="5370" w:hanging="360"/>
      </w:pPr>
    </w:lvl>
    <w:lvl w:ilvl="7" w:tplc="10090019" w:tentative="1">
      <w:start w:val="1"/>
      <w:numFmt w:val="lowerLetter"/>
      <w:lvlText w:val="%8."/>
      <w:lvlJc w:val="left"/>
      <w:pPr>
        <w:tabs>
          <w:tab w:val="num" w:pos="6090"/>
        </w:tabs>
        <w:ind w:left="6090" w:hanging="360"/>
      </w:pPr>
    </w:lvl>
    <w:lvl w:ilvl="8" w:tplc="1009001B" w:tentative="1">
      <w:start w:val="1"/>
      <w:numFmt w:val="lowerRoman"/>
      <w:lvlText w:val="%9."/>
      <w:lvlJc w:val="right"/>
      <w:pPr>
        <w:tabs>
          <w:tab w:val="num" w:pos="6810"/>
        </w:tabs>
        <w:ind w:left="6810" w:hanging="180"/>
      </w:pPr>
    </w:lvl>
  </w:abstractNum>
  <w:abstractNum w:abstractNumId="60" w15:restartNumberingAfterBreak="0">
    <w:nsid w:val="62ED7C64"/>
    <w:multiLevelType w:val="hybridMultilevel"/>
    <w:tmpl w:val="C2D4E18A"/>
    <w:lvl w:ilvl="0" w:tplc="10090017">
      <w:start w:val="1"/>
      <w:numFmt w:val="lowerLetter"/>
      <w:lvlText w:val="%1)"/>
      <w:lvlJc w:val="left"/>
      <w:pPr>
        <w:tabs>
          <w:tab w:val="num" w:pos="1440"/>
        </w:tabs>
        <w:ind w:left="1440" w:hanging="360"/>
      </w:p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61" w15:restartNumberingAfterBreak="0">
    <w:nsid w:val="646661D1"/>
    <w:multiLevelType w:val="hybridMultilevel"/>
    <w:tmpl w:val="A5AC24F0"/>
    <w:lvl w:ilvl="0" w:tplc="10090017">
      <w:start w:val="1"/>
      <w:numFmt w:val="lowerLetter"/>
      <w:lvlText w:val="%1)"/>
      <w:lvlJc w:val="left"/>
      <w:pPr>
        <w:tabs>
          <w:tab w:val="num" w:pos="1440"/>
        </w:tabs>
        <w:ind w:left="1440" w:hanging="360"/>
      </w:p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6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63" w15:restartNumberingAfterBreak="0">
    <w:nsid w:val="67F86797"/>
    <w:multiLevelType w:val="hybridMultilevel"/>
    <w:tmpl w:val="9BB2681A"/>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4" w15:restartNumberingAfterBreak="0">
    <w:nsid w:val="68FC49CE"/>
    <w:multiLevelType w:val="hybridMultilevel"/>
    <w:tmpl w:val="52E2081E"/>
    <w:lvl w:ilvl="0" w:tplc="61800B6A">
      <w:start w:val="1"/>
      <w:numFmt w:val="bullet"/>
      <w:lvlText w:val=""/>
      <w:lvlJc w:val="left"/>
      <w:pPr>
        <w:tabs>
          <w:tab w:val="num" w:pos="360"/>
        </w:tabs>
        <w:ind w:left="360" w:hanging="360"/>
      </w:pPr>
      <w:rPr>
        <w:rFonts w:ascii="Symbol" w:hAnsi="Symbol" w:hint="default"/>
        <w:sz w:val="20"/>
      </w:rPr>
    </w:lvl>
    <w:lvl w:ilvl="1" w:tplc="10090003">
      <w:start w:val="1"/>
      <w:numFmt w:val="bullet"/>
      <w:lvlText w:val="o"/>
      <w:lvlJc w:val="left"/>
      <w:pPr>
        <w:tabs>
          <w:tab w:val="num" w:pos="990"/>
        </w:tabs>
        <w:ind w:left="990" w:hanging="360"/>
      </w:pPr>
      <w:rPr>
        <w:rFonts w:ascii="Courier New" w:hAnsi="Courier New" w:cs="Courier New" w:hint="default"/>
      </w:rPr>
    </w:lvl>
    <w:lvl w:ilvl="2" w:tplc="10090005" w:tentative="1">
      <w:start w:val="1"/>
      <w:numFmt w:val="bullet"/>
      <w:lvlText w:val=""/>
      <w:lvlJc w:val="left"/>
      <w:pPr>
        <w:tabs>
          <w:tab w:val="num" w:pos="1710"/>
        </w:tabs>
        <w:ind w:left="1710" w:hanging="360"/>
      </w:pPr>
      <w:rPr>
        <w:rFonts w:ascii="Wingdings" w:hAnsi="Wingdings" w:hint="default"/>
      </w:rPr>
    </w:lvl>
    <w:lvl w:ilvl="3" w:tplc="10090001" w:tentative="1">
      <w:start w:val="1"/>
      <w:numFmt w:val="bullet"/>
      <w:lvlText w:val=""/>
      <w:lvlJc w:val="left"/>
      <w:pPr>
        <w:tabs>
          <w:tab w:val="num" w:pos="2430"/>
        </w:tabs>
        <w:ind w:left="2430" w:hanging="360"/>
      </w:pPr>
      <w:rPr>
        <w:rFonts w:ascii="Symbol" w:hAnsi="Symbol" w:hint="default"/>
      </w:rPr>
    </w:lvl>
    <w:lvl w:ilvl="4" w:tplc="10090003" w:tentative="1">
      <w:start w:val="1"/>
      <w:numFmt w:val="bullet"/>
      <w:lvlText w:val="o"/>
      <w:lvlJc w:val="left"/>
      <w:pPr>
        <w:tabs>
          <w:tab w:val="num" w:pos="3150"/>
        </w:tabs>
        <w:ind w:left="3150" w:hanging="360"/>
      </w:pPr>
      <w:rPr>
        <w:rFonts w:ascii="Courier New" w:hAnsi="Courier New" w:cs="Courier New" w:hint="default"/>
      </w:rPr>
    </w:lvl>
    <w:lvl w:ilvl="5" w:tplc="10090005" w:tentative="1">
      <w:start w:val="1"/>
      <w:numFmt w:val="bullet"/>
      <w:lvlText w:val=""/>
      <w:lvlJc w:val="left"/>
      <w:pPr>
        <w:tabs>
          <w:tab w:val="num" w:pos="3870"/>
        </w:tabs>
        <w:ind w:left="3870" w:hanging="360"/>
      </w:pPr>
      <w:rPr>
        <w:rFonts w:ascii="Wingdings" w:hAnsi="Wingdings" w:hint="default"/>
      </w:rPr>
    </w:lvl>
    <w:lvl w:ilvl="6" w:tplc="10090001" w:tentative="1">
      <w:start w:val="1"/>
      <w:numFmt w:val="bullet"/>
      <w:lvlText w:val=""/>
      <w:lvlJc w:val="left"/>
      <w:pPr>
        <w:tabs>
          <w:tab w:val="num" w:pos="4590"/>
        </w:tabs>
        <w:ind w:left="4590" w:hanging="360"/>
      </w:pPr>
      <w:rPr>
        <w:rFonts w:ascii="Symbol" w:hAnsi="Symbol" w:hint="default"/>
      </w:rPr>
    </w:lvl>
    <w:lvl w:ilvl="7" w:tplc="10090003" w:tentative="1">
      <w:start w:val="1"/>
      <w:numFmt w:val="bullet"/>
      <w:lvlText w:val="o"/>
      <w:lvlJc w:val="left"/>
      <w:pPr>
        <w:tabs>
          <w:tab w:val="num" w:pos="5310"/>
        </w:tabs>
        <w:ind w:left="5310" w:hanging="360"/>
      </w:pPr>
      <w:rPr>
        <w:rFonts w:ascii="Courier New" w:hAnsi="Courier New" w:cs="Courier New" w:hint="default"/>
      </w:rPr>
    </w:lvl>
    <w:lvl w:ilvl="8" w:tplc="10090005" w:tentative="1">
      <w:start w:val="1"/>
      <w:numFmt w:val="bullet"/>
      <w:lvlText w:val=""/>
      <w:lvlJc w:val="left"/>
      <w:pPr>
        <w:tabs>
          <w:tab w:val="num" w:pos="6030"/>
        </w:tabs>
        <w:ind w:left="6030" w:hanging="360"/>
      </w:pPr>
      <w:rPr>
        <w:rFonts w:ascii="Wingdings" w:hAnsi="Wingdings" w:hint="default"/>
      </w:rPr>
    </w:lvl>
  </w:abstractNum>
  <w:abstractNum w:abstractNumId="65" w15:restartNumberingAfterBreak="0">
    <w:nsid w:val="69122512"/>
    <w:multiLevelType w:val="hybridMultilevel"/>
    <w:tmpl w:val="D0224E66"/>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9D37F10"/>
    <w:multiLevelType w:val="hybridMultilevel"/>
    <w:tmpl w:val="A6B87F10"/>
    <w:lvl w:ilvl="0" w:tplc="0DDE5FBE">
      <w:start w:val="1"/>
      <w:numFmt w:val="decimal"/>
      <w:lvlText w:val="%1."/>
      <w:lvlJc w:val="left"/>
      <w:pPr>
        <w:tabs>
          <w:tab w:val="num" w:pos="690"/>
        </w:tabs>
        <w:ind w:left="690" w:hanging="360"/>
      </w:pPr>
      <w:rPr>
        <w:rFonts w:ascii="Arial" w:hAnsi="Arial" w:cs="Arial" w:hint="default"/>
        <w:b w:val="0"/>
        <w:i w:val="0"/>
        <w:color w:val="auto"/>
        <w:sz w:val="22"/>
        <w:szCs w:val="22"/>
      </w:rPr>
    </w:lvl>
    <w:lvl w:ilvl="1" w:tplc="10090017">
      <w:start w:val="1"/>
      <w:numFmt w:val="lowerLetter"/>
      <w:lvlText w:val="%2)"/>
      <w:lvlJc w:val="left"/>
      <w:pPr>
        <w:tabs>
          <w:tab w:val="num" w:pos="1440"/>
        </w:tabs>
        <w:ind w:left="1440" w:hanging="360"/>
      </w:pPr>
      <w:rPr>
        <w:b w:val="0"/>
        <w:i w:val="0"/>
        <w:color w:val="auto"/>
        <w:sz w:val="22"/>
        <w:szCs w:val="22"/>
      </w:r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rPr>
        <w:b w:val="0"/>
        <w:i w:val="0"/>
        <w:color w:val="auto"/>
        <w:sz w:val="22"/>
        <w:szCs w:val="22"/>
      </w:r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7" w15:restartNumberingAfterBreak="0">
    <w:nsid w:val="6A516165"/>
    <w:multiLevelType w:val="hybridMultilevel"/>
    <w:tmpl w:val="31E6C0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B8A6E3B"/>
    <w:multiLevelType w:val="hybridMultilevel"/>
    <w:tmpl w:val="8B629BE2"/>
    <w:lvl w:ilvl="0" w:tplc="410A89EA">
      <w:start w:val="1"/>
      <w:numFmt w:val="bullet"/>
      <w:lvlText w:val=""/>
      <w:lvlJc w:val="left"/>
      <w:pPr>
        <w:tabs>
          <w:tab w:val="num" w:pos="1080"/>
        </w:tabs>
        <w:ind w:left="1080" w:hanging="360"/>
      </w:pPr>
      <w:rPr>
        <w:rFonts w:ascii="Wingdings" w:hAnsi="Wingdings" w:hint="default"/>
        <w:sz w:val="20"/>
      </w:rPr>
    </w:lvl>
    <w:lvl w:ilvl="1" w:tplc="10090003">
      <w:start w:val="1"/>
      <w:numFmt w:val="bullet"/>
      <w:lvlText w:val="o"/>
      <w:lvlJc w:val="left"/>
      <w:pPr>
        <w:tabs>
          <w:tab w:val="num" w:pos="2190"/>
        </w:tabs>
        <w:ind w:left="2190" w:hanging="360"/>
      </w:pPr>
      <w:rPr>
        <w:rFonts w:ascii="Courier New" w:hAnsi="Courier New" w:cs="Courier New" w:hint="default"/>
        <w:sz w:val="20"/>
      </w:rPr>
    </w:lvl>
    <w:lvl w:ilvl="2" w:tplc="1009001B">
      <w:start w:val="1"/>
      <w:numFmt w:val="lowerRoman"/>
      <w:lvlText w:val="%3."/>
      <w:lvlJc w:val="right"/>
      <w:pPr>
        <w:tabs>
          <w:tab w:val="num" w:pos="2910"/>
        </w:tabs>
        <w:ind w:left="2910" w:hanging="180"/>
      </w:pPr>
    </w:lvl>
    <w:lvl w:ilvl="3" w:tplc="1009000F" w:tentative="1">
      <w:start w:val="1"/>
      <w:numFmt w:val="decimal"/>
      <w:lvlText w:val="%4."/>
      <w:lvlJc w:val="left"/>
      <w:pPr>
        <w:tabs>
          <w:tab w:val="num" w:pos="3630"/>
        </w:tabs>
        <w:ind w:left="3630" w:hanging="360"/>
      </w:pPr>
    </w:lvl>
    <w:lvl w:ilvl="4" w:tplc="10090019" w:tentative="1">
      <w:start w:val="1"/>
      <w:numFmt w:val="lowerLetter"/>
      <w:lvlText w:val="%5."/>
      <w:lvlJc w:val="left"/>
      <w:pPr>
        <w:tabs>
          <w:tab w:val="num" w:pos="4350"/>
        </w:tabs>
        <w:ind w:left="4350" w:hanging="360"/>
      </w:pPr>
    </w:lvl>
    <w:lvl w:ilvl="5" w:tplc="1009001B" w:tentative="1">
      <w:start w:val="1"/>
      <w:numFmt w:val="lowerRoman"/>
      <w:lvlText w:val="%6."/>
      <w:lvlJc w:val="right"/>
      <w:pPr>
        <w:tabs>
          <w:tab w:val="num" w:pos="5070"/>
        </w:tabs>
        <w:ind w:left="5070" w:hanging="180"/>
      </w:pPr>
    </w:lvl>
    <w:lvl w:ilvl="6" w:tplc="1009000F" w:tentative="1">
      <w:start w:val="1"/>
      <w:numFmt w:val="decimal"/>
      <w:lvlText w:val="%7."/>
      <w:lvlJc w:val="left"/>
      <w:pPr>
        <w:tabs>
          <w:tab w:val="num" w:pos="5790"/>
        </w:tabs>
        <w:ind w:left="5790" w:hanging="360"/>
      </w:pPr>
    </w:lvl>
    <w:lvl w:ilvl="7" w:tplc="10090019" w:tentative="1">
      <w:start w:val="1"/>
      <w:numFmt w:val="lowerLetter"/>
      <w:lvlText w:val="%8."/>
      <w:lvlJc w:val="left"/>
      <w:pPr>
        <w:tabs>
          <w:tab w:val="num" w:pos="6510"/>
        </w:tabs>
        <w:ind w:left="6510" w:hanging="360"/>
      </w:pPr>
    </w:lvl>
    <w:lvl w:ilvl="8" w:tplc="1009001B" w:tentative="1">
      <w:start w:val="1"/>
      <w:numFmt w:val="lowerRoman"/>
      <w:lvlText w:val="%9."/>
      <w:lvlJc w:val="right"/>
      <w:pPr>
        <w:tabs>
          <w:tab w:val="num" w:pos="7230"/>
        </w:tabs>
        <w:ind w:left="7230" w:hanging="180"/>
      </w:pPr>
    </w:lvl>
  </w:abstractNum>
  <w:abstractNum w:abstractNumId="69" w15:restartNumberingAfterBreak="0">
    <w:nsid w:val="6DBD41ED"/>
    <w:multiLevelType w:val="hybridMultilevel"/>
    <w:tmpl w:val="AA029BA8"/>
    <w:lvl w:ilvl="0" w:tplc="04090015">
      <w:start w:val="1"/>
      <w:numFmt w:val="bullet"/>
      <w:lvlText w:val=""/>
      <w:lvlJc w:val="left"/>
      <w:pPr>
        <w:ind w:left="780" w:hanging="360"/>
      </w:pPr>
      <w:rPr>
        <w:rFonts w:ascii="Symbol" w:hAnsi="Symbol" w:hint="default"/>
      </w:rPr>
    </w:lvl>
    <w:lvl w:ilvl="1" w:tplc="04090019"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70" w15:restartNumberingAfterBreak="0">
    <w:nsid w:val="6E267C05"/>
    <w:multiLevelType w:val="hybridMultilevel"/>
    <w:tmpl w:val="5C50D41E"/>
    <w:lvl w:ilvl="0" w:tplc="944EE276">
      <w:start w:val="1"/>
      <w:numFmt w:val="bullet"/>
      <w:pStyle w:val="SESPbodynumbered"/>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1" w15:restartNumberingAfterBreak="0">
    <w:nsid w:val="6EBC0332"/>
    <w:multiLevelType w:val="hybridMultilevel"/>
    <w:tmpl w:val="8F206AE6"/>
    <w:lvl w:ilvl="0" w:tplc="04090001">
      <w:start w:val="1"/>
      <w:numFmt w:val="bullet"/>
      <w:lvlText w:val=""/>
      <w:lvlJc w:val="left"/>
      <w:pPr>
        <w:tabs>
          <w:tab w:val="num" w:pos="1080"/>
        </w:tabs>
        <w:ind w:left="108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72" w15:restartNumberingAfterBreak="0">
    <w:nsid w:val="6EC07EB4"/>
    <w:multiLevelType w:val="hybridMultilevel"/>
    <w:tmpl w:val="1BF29BB8"/>
    <w:lvl w:ilvl="0" w:tplc="DD48BF0A">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F876742"/>
    <w:multiLevelType w:val="hybridMultilevel"/>
    <w:tmpl w:val="4CBAEDCC"/>
    <w:lvl w:ilvl="0" w:tplc="10090003">
      <w:start w:val="1"/>
      <w:numFmt w:val="bullet"/>
      <w:lvlText w:val="o"/>
      <w:lvlJc w:val="left"/>
      <w:pPr>
        <w:tabs>
          <w:tab w:val="num" w:pos="720"/>
        </w:tabs>
        <w:ind w:left="720" w:hanging="360"/>
      </w:pPr>
      <w:rPr>
        <w:rFonts w:ascii="Courier New" w:hAnsi="Courier New" w:cs="Courier New" w:hint="default"/>
      </w:rPr>
    </w:lvl>
    <w:lvl w:ilvl="1" w:tplc="10090001">
      <w:start w:val="1"/>
      <w:numFmt w:val="bullet"/>
      <w:lvlText w:val=""/>
      <w:lvlJc w:val="left"/>
      <w:pPr>
        <w:tabs>
          <w:tab w:val="num" w:pos="1080"/>
        </w:tabs>
        <w:ind w:left="1080" w:hanging="360"/>
      </w:pPr>
      <w:rPr>
        <w:rFonts w:ascii="Symbol" w:hAnsi="Symbol"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B7014D"/>
    <w:multiLevelType w:val="hybridMultilevel"/>
    <w:tmpl w:val="41861CB0"/>
    <w:lvl w:ilvl="0" w:tplc="08090011">
      <w:start w:val="1"/>
      <w:numFmt w:val="bullet"/>
      <w:lvlText w:val=""/>
      <w:lvlJc w:val="left"/>
      <w:pPr>
        <w:tabs>
          <w:tab w:val="num" w:pos="720"/>
        </w:tabs>
        <w:ind w:left="72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sz w:val="22"/>
        <w:szCs w:val="22"/>
      </w:rPr>
    </w:lvl>
    <w:lvl w:ilvl="2" w:tplc="04090005">
      <w:start w:val="1"/>
      <w:numFmt w:val="bullet"/>
      <w:lvlText w:val=""/>
      <w:lvlJc w:val="left"/>
      <w:pPr>
        <w:tabs>
          <w:tab w:val="num" w:pos="2340"/>
        </w:tabs>
        <w:ind w:left="2340" w:hanging="360"/>
      </w:pPr>
      <w:rPr>
        <w:rFonts w:ascii="Wingdings" w:hAnsi="Wingdings" w:hint="default"/>
        <w:sz w:val="20"/>
        <w:szCs w:val="22"/>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5" w15:restartNumberingAfterBreak="0">
    <w:nsid w:val="6FDC1B3F"/>
    <w:multiLevelType w:val="hybridMultilevel"/>
    <w:tmpl w:val="04D0E97A"/>
    <w:lvl w:ilvl="0" w:tplc="04090001">
      <w:start w:val="1"/>
      <w:numFmt w:val="bullet"/>
      <w:lvlText w:val=""/>
      <w:lvlJc w:val="left"/>
      <w:pPr>
        <w:tabs>
          <w:tab w:val="num" w:pos="1050"/>
        </w:tabs>
        <w:ind w:left="105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76" w15:restartNumberingAfterBreak="0">
    <w:nsid w:val="720D1A5D"/>
    <w:multiLevelType w:val="hybridMultilevel"/>
    <w:tmpl w:val="3A286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0E2A49"/>
    <w:multiLevelType w:val="hybridMultilevel"/>
    <w:tmpl w:val="9EA0D4E0"/>
    <w:lvl w:ilvl="0" w:tplc="04090005">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410A89EA"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8" w15:restartNumberingAfterBreak="0">
    <w:nsid w:val="73887D2C"/>
    <w:multiLevelType w:val="hybridMultilevel"/>
    <w:tmpl w:val="C1E4E22A"/>
    <w:lvl w:ilvl="0" w:tplc="10090001">
      <w:start w:val="1"/>
      <w:numFmt w:val="bullet"/>
      <w:lvlText w:val=""/>
      <w:lvlJc w:val="left"/>
      <w:pPr>
        <w:ind w:left="105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79" w15:restartNumberingAfterBreak="0">
    <w:nsid w:val="75440224"/>
    <w:multiLevelType w:val="hybridMultilevel"/>
    <w:tmpl w:val="B69ACD1A"/>
    <w:lvl w:ilvl="0" w:tplc="61800B6A">
      <w:start w:val="1"/>
      <w:numFmt w:val="bullet"/>
      <w:lvlText w:val=""/>
      <w:lvlJc w:val="left"/>
      <w:pPr>
        <w:tabs>
          <w:tab w:val="num" w:pos="1050"/>
        </w:tabs>
        <w:ind w:left="1050" w:hanging="360"/>
      </w:pPr>
      <w:rPr>
        <w:rFonts w:ascii="Symbol" w:hAnsi="Symbol" w:hint="default"/>
        <w:b w:val="0"/>
        <w:i w:val="0"/>
        <w:color w:val="auto"/>
        <w:sz w:val="20"/>
        <w:szCs w:val="22"/>
      </w:rPr>
    </w:lvl>
    <w:lvl w:ilvl="1" w:tplc="07B893A4">
      <w:start w:val="1"/>
      <w:numFmt w:val="bullet"/>
      <w:lvlText w:val=""/>
      <w:lvlJc w:val="left"/>
      <w:pPr>
        <w:tabs>
          <w:tab w:val="num" w:pos="1800"/>
        </w:tabs>
        <w:ind w:left="1800" w:hanging="360"/>
      </w:pPr>
      <w:rPr>
        <w:rFonts w:ascii="Symbol" w:hAnsi="Symbol" w:hint="default"/>
        <w:b w:val="0"/>
        <w:i w:val="0"/>
        <w:color w:val="auto"/>
        <w:sz w:val="20"/>
        <w:szCs w:val="22"/>
      </w:rPr>
    </w:lvl>
    <w:lvl w:ilvl="2" w:tplc="10090005">
      <w:start w:val="1"/>
      <w:numFmt w:val="lowerRoman"/>
      <w:lvlText w:val="%3."/>
      <w:lvlJc w:val="right"/>
      <w:pPr>
        <w:tabs>
          <w:tab w:val="num" w:pos="2520"/>
        </w:tabs>
        <w:ind w:left="2520" w:hanging="180"/>
      </w:pPr>
    </w:lvl>
    <w:lvl w:ilvl="3" w:tplc="10090001">
      <w:start w:val="1"/>
      <w:numFmt w:val="decimal"/>
      <w:lvlText w:val="%4."/>
      <w:lvlJc w:val="left"/>
      <w:pPr>
        <w:tabs>
          <w:tab w:val="num" w:pos="3240"/>
        </w:tabs>
        <w:ind w:left="3240" w:hanging="360"/>
      </w:pPr>
      <w:rPr>
        <w:b w:val="0"/>
        <w:i w:val="0"/>
        <w:color w:val="auto"/>
        <w:sz w:val="22"/>
        <w:szCs w:val="22"/>
      </w:r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0" w15:restartNumberingAfterBreak="0">
    <w:nsid w:val="763D5BBA"/>
    <w:multiLevelType w:val="hybridMultilevel"/>
    <w:tmpl w:val="75860AEE"/>
    <w:lvl w:ilvl="0" w:tplc="61800B6A">
      <w:start w:val="1"/>
      <w:numFmt w:val="bullet"/>
      <w:lvlText w:val=""/>
      <w:lvlJc w:val="left"/>
      <w:pPr>
        <w:tabs>
          <w:tab w:val="num" w:pos="720"/>
        </w:tabs>
        <w:ind w:left="720" w:hanging="360"/>
      </w:pPr>
      <w:rPr>
        <w:rFonts w:ascii="Wingdings" w:hAnsi="Wingdings" w:hint="default"/>
        <w:sz w:val="22"/>
        <w:szCs w:val="22"/>
      </w:rPr>
    </w:lvl>
    <w:lvl w:ilvl="1" w:tplc="61800B6A">
      <w:start w:val="1"/>
      <w:numFmt w:val="bullet"/>
      <w:lvlText w:val=""/>
      <w:lvlJc w:val="left"/>
      <w:pPr>
        <w:tabs>
          <w:tab w:val="num" w:pos="1440"/>
        </w:tabs>
        <w:ind w:left="1440" w:hanging="360"/>
      </w:pPr>
      <w:rPr>
        <w:rFonts w:ascii="Wingdings" w:hAnsi="Wingdings" w:hint="default"/>
      </w:rPr>
    </w:lvl>
    <w:lvl w:ilvl="2" w:tplc="1009001B">
      <w:start w:val="1"/>
      <w:numFmt w:val="decimal"/>
      <w:lvlText w:val="%3."/>
      <w:lvlJc w:val="left"/>
      <w:pPr>
        <w:tabs>
          <w:tab w:val="num" w:pos="2340"/>
        </w:tabs>
        <w:ind w:left="2340" w:hanging="36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1" w15:restartNumberingAfterBreak="0">
    <w:nsid w:val="79811162"/>
    <w:multiLevelType w:val="hybridMultilevel"/>
    <w:tmpl w:val="4190C030"/>
    <w:lvl w:ilvl="0" w:tplc="04090001">
      <w:start w:val="1"/>
      <w:numFmt w:val="bullet"/>
      <w:lvlText w:val=""/>
      <w:lvlJc w:val="left"/>
      <w:pPr>
        <w:tabs>
          <w:tab w:val="num" w:pos="1050"/>
        </w:tabs>
        <w:ind w:left="105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82" w15:restartNumberingAfterBreak="0">
    <w:nsid w:val="7A863F4C"/>
    <w:multiLevelType w:val="hybridMultilevel"/>
    <w:tmpl w:val="2A22E7C2"/>
    <w:lvl w:ilvl="0" w:tplc="10090001">
      <w:start w:val="1"/>
      <w:numFmt w:val="bullet"/>
      <w:lvlText w:val=""/>
      <w:lvlJc w:val="left"/>
      <w:pPr>
        <w:ind w:left="105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83" w15:restartNumberingAfterBreak="0">
    <w:nsid w:val="7D5D1BC7"/>
    <w:multiLevelType w:val="hybridMultilevel"/>
    <w:tmpl w:val="60EA4954"/>
    <w:lvl w:ilvl="0" w:tplc="10090001">
      <w:start w:val="1"/>
      <w:numFmt w:val="bullet"/>
      <w:lvlText w:val=""/>
      <w:lvlJc w:val="left"/>
      <w:pPr>
        <w:ind w:left="1050" w:hanging="360"/>
      </w:pPr>
      <w:rPr>
        <w:rFonts w:ascii="Symbol" w:hAnsi="Symbol" w:hint="default"/>
        <w:b w:val="0"/>
        <w:i w:val="0"/>
        <w:color w:val="auto"/>
        <w:sz w:val="22"/>
        <w:szCs w:val="22"/>
      </w:rPr>
    </w:lvl>
    <w:lvl w:ilvl="1" w:tplc="10090017">
      <w:start w:val="1"/>
      <w:numFmt w:val="lowerLetter"/>
      <w:lvlText w:val="%2)"/>
      <w:lvlJc w:val="left"/>
      <w:pPr>
        <w:tabs>
          <w:tab w:val="num" w:pos="1800"/>
        </w:tabs>
        <w:ind w:left="1800" w:hanging="360"/>
      </w:pPr>
      <w:rPr>
        <w:b w:val="0"/>
        <w:i w:val="0"/>
        <w:color w:val="auto"/>
        <w:sz w:val="22"/>
        <w:szCs w:val="22"/>
      </w:rPr>
    </w:lvl>
    <w:lvl w:ilvl="2" w:tplc="1009001B">
      <w:start w:val="1"/>
      <w:numFmt w:val="lowerRoman"/>
      <w:lvlText w:val="%3."/>
      <w:lvlJc w:val="right"/>
      <w:pPr>
        <w:tabs>
          <w:tab w:val="num" w:pos="2520"/>
        </w:tabs>
        <w:ind w:left="2520" w:hanging="180"/>
      </w:pPr>
      <w:rPr>
        <w:rFonts w:hint="default"/>
        <w:b w:val="0"/>
        <w:i w:val="0"/>
        <w:color w:val="auto"/>
        <w:sz w:val="22"/>
        <w:szCs w:val="22"/>
      </w:rPr>
    </w:lvl>
    <w:lvl w:ilvl="3" w:tplc="1009000F">
      <w:start w:val="1"/>
      <w:numFmt w:val="decimal"/>
      <w:lvlText w:val="%4."/>
      <w:lvlJc w:val="left"/>
      <w:pPr>
        <w:tabs>
          <w:tab w:val="num" w:pos="3240"/>
        </w:tabs>
        <w:ind w:left="3240" w:hanging="360"/>
      </w:pPr>
      <w:rPr>
        <w:rFonts w:hint="default"/>
        <w:b w:val="0"/>
        <w:i w:val="0"/>
        <w:color w:val="auto"/>
        <w:sz w:val="22"/>
        <w:szCs w:val="22"/>
      </w:r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84" w15:restartNumberingAfterBreak="0">
    <w:nsid w:val="7DB67E35"/>
    <w:multiLevelType w:val="hybridMultilevel"/>
    <w:tmpl w:val="3670C2F8"/>
    <w:lvl w:ilvl="0" w:tplc="10090001">
      <w:start w:val="1"/>
      <w:numFmt w:val="bullet"/>
      <w:lvlText w:val=""/>
      <w:lvlJc w:val="left"/>
      <w:pPr>
        <w:ind w:left="1080" w:hanging="360"/>
      </w:pPr>
      <w:rPr>
        <w:rFonts w:ascii="Symbol" w:hAnsi="Symbol" w:hint="default"/>
        <w:b w:val="0"/>
        <w:i w:val="0"/>
        <w:color w:val="auto"/>
        <w:sz w:val="22"/>
        <w:szCs w:val="22"/>
      </w:rPr>
    </w:lvl>
    <w:lvl w:ilvl="1" w:tplc="10090003">
      <w:start w:val="1"/>
      <w:numFmt w:val="bullet"/>
      <w:lvlText w:val="o"/>
      <w:lvlJc w:val="left"/>
      <w:pPr>
        <w:tabs>
          <w:tab w:val="num" w:pos="1473"/>
        </w:tabs>
        <w:ind w:left="1473" w:hanging="360"/>
      </w:pPr>
      <w:rPr>
        <w:rFonts w:ascii="Courier New" w:hAnsi="Courier New" w:cs="Courier New" w:hint="default"/>
        <w:b w:val="0"/>
        <w:i w:val="0"/>
        <w:color w:val="auto"/>
        <w:sz w:val="22"/>
        <w:szCs w:val="22"/>
      </w:rPr>
    </w:lvl>
    <w:lvl w:ilvl="2" w:tplc="1009001B">
      <w:start w:val="1"/>
      <w:numFmt w:val="lowerRoman"/>
      <w:lvlText w:val="%3."/>
      <w:lvlJc w:val="right"/>
      <w:pPr>
        <w:tabs>
          <w:tab w:val="num" w:pos="2550"/>
        </w:tabs>
        <w:ind w:left="2550" w:hanging="180"/>
      </w:pPr>
    </w:lvl>
    <w:lvl w:ilvl="3" w:tplc="1009000F">
      <w:start w:val="1"/>
      <w:numFmt w:val="decimal"/>
      <w:lvlText w:val="%4."/>
      <w:lvlJc w:val="left"/>
      <w:pPr>
        <w:tabs>
          <w:tab w:val="num" w:pos="3270"/>
        </w:tabs>
        <w:ind w:left="3270" w:hanging="360"/>
      </w:pPr>
      <w:rPr>
        <w:rFonts w:hint="default"/>
        <w:b w:val="0"/>
        <w:i w:val="0"/>
        <w:color w:val="auto"/>
        <w:sz w:val="22"/>
        <w:szCs w:val="22"/>
      </w:rPr>
    </w:lvl>
    <w:lvl w:ilvl="4" w:tplc="10090019" w:tentative="1">
      <w:start w:val="1"/>
      <w:numFmt w:val="lowerLetter"/>
      <w:lvlText w:val="%5."/>
      <w:lvlJc w:val="left"/>
      <w:pPr>
        <w:tabs>
          <w:tab w:val="num" w:pos="3990"/>
        </w:tabs>
        <w:ind w:left="3990" w:hanging="360"/>
      </w:pPr>
    </w:lvl>
    <w:lvl w:ilvl="5" w:tplc="1009001B" w:tentative="1">
      <w:start w:val="1"/>
      <w:numFmt w:val="lowerRoman"/>
      <w:lvlText w:val="%6."/>
      <w:lvlJc w:val="right"/>
      <w:pPr>
        <w:tabs>
          <w:tab w:val="num" w:pos="4710"/>
        </w:tabs>
        <w:ind w:left="4710" w:hanging="180"/>
      </w:pPr>
    </w:lvl>
    <w:lvl w:ilvl="6" w:tplc="1009000F" w:tentative="1">
      <w:start w:val="1"/>
      <w:numFmt w:val="decimal"/>
      <w:lvlText w:val="%7."/>
      <w:lvlJc w:val="left"/>
      <w:pPr>
        <w:tabs>
          <w:tab w:val="num" w:pos="5430"/>
        </w:tabs>
        <w:ind w:left="5430" w:hanging="360"/>
      </w:pPr>
    </w:lvl>
    <w:lvl w:ilvl="7" w:tplc="10090019" w:tentative="1">
      <w:start w:val="1"/>
      <w:numFmt w:val="lowerLetter"/>
      <w:lvlText w:val="%8."/>
      <w:lvlJc w:val="left"/>
      <w:pPr>
        <w:tabs>
          <w:tab w:val="num" w:pos="6150"/>
        </w:tabs>
        <w:ind w:left="6150" w:hanging="360"/>
      </w:pPr>
    </w:lvl>
    <w:lvl w:ilvl="8" w:tplc="1009001B" w:tentative="1">
      <w:start w:val="1"/>
      <w:numFmt w:val="lowerRoman"/>
      <w:lvlText w:val="%9."/>
      <w:lvlJc w:val="right"/>
      <w:pPr>
        <w:tabs>
          <w:tab w:val="num" w:pos="6870"/>
        </w:tabs>
        <w:ind w:left="6870" w:hanging="180"/>
      </w:pPr>
    </w:lvl>
  </w:abstractNum>
  <w:abstractNum w:abstractNumId="85" w15:restartNumberingAfterBreak="0">
    <w:nsid w:val="7E6F4796"/>
    <w:multiLevelType w:val="hybridMultilevel"/>
    <w:tmpl w:val="1F86AD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E8C0558"/>
    <w:multiLevelType w:val="hybridMultilevel"/>
    <w:tmpl w:val="4810FD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F0069F9"/>
    <w:multiLevelType w:val="hybridMultilevel"/>
    <w:tmpl w:val="8A461150"/>
    <w:lvl w:ilvl="0" w:tplc="10090003">
      <w:start w:val="1"/>
      <w:numFmt w:val="bullet"/>
      <w:lvlText w:val="o"/>
      <w:lvlJc w:val="left"/>
      <w:pPr>
        <w:tabs>
          <w:tab w:val="num" w:pos="1440"/>
        </w:tabs>
        <w:ind w:left="1440" w:hanging="360"/>
      </w:pPr>
      <w:rPr>
        <w:rFonts w:ascii="Courier New" w:hAnsi="Courier New" w:cs="Courier New" w:hint="default"/>
      </w:rPr>
    </w:lvl>
    <w:lvl w:ilvl="1" w:tplc="10090003" w:tentative="1">
      <w:start w:val="1"/>
      <w:numFmt w:val="bullet"/>
      <w:lvlText w:val="o"/>
      <w:lvlJc w:val="left"/>
      <w:pPr>
        <w:tabs>
          <w:tab w:val="num" w:pos="2160"/>
        </w:tabs>
        <w:ind w:left="2160" w:hanging="360"/>
      </w:pPr>
      <w:rPr>
        <w:rFonts w:ascii="Courier New" w:hAnsi="Courier New" w:cs="Courier New" w:hint="default"/>
      </w:rPr>
    </w:lvl>
    <w:lvl w:ilvl="2" w:tplc="10090005" w:tentative="1">
      <w:start w:val="1"/>
      <w:numFmt w:val="bullet"/>
      <w:lvlText w:val=""/>
      <w:lvlJc w:val="left"/>
      <w:pPr>
        <w:tabs>
          <w:tab w:val="num" w:pos="2880"/>
        </w:tabs>
        <w:ind w:left="2880" w:hanging="360"/>
      </w:pPr>
      <w:rPr>
        <w:rFonts w:ascii="Wingdings" w:hAnsi="Wingdings" w:hint="default"/>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4"/>
  </w:num>
  <w:num w:numId="3">
    <w:abstractNumId w:val="62"/>
  </w:num>
  <w:num w:numId="4">
    <w:abstractNumId w:val="34"/>
  </w:num>
  <w:num w:numId="5">
    <w:abstractNumId w:val="52"/>
  </w:num>
  <w:num w:numId="6">
    <w:abstractNumId w:val="70"/>
  </w:num>
  <w:num w:numId="7">
    <w:abstractNumId w:val="58"/>
  </w:num>
  <w:num w:numId="8">
    <w:abstractNumId w:val="27"/>
  </w:num>
  <w:num w:numId="9">
    <w:abstractNumId w:val="50"/>
  </w:num>
  <w:num w:numId="10">
    <w:abstractNumId w:val="33"/>
  </w:num>
  <w:num w:numId="11">
    <w:abstractNumId w:val="40"/>
  </w:num>
  <w:num w:numId="12">
    <w:abstractNumId w:val="46"/>
  </w:num>
  <w:num w:numId="13">
    <w:abstractNumId w:val="44"/>
  </w:num>
  <w:num w:numId="14">
    <w:abstractNumId w:val="38"/>
  </w:num>
  <w:num w:numId="15">
    <w:abstractNumId w:val="35"/>
  </w:num>
  <w:num w:numId="16">
    <w:abstractNumId w:val="49"/>
  </w:num>
  <w:num w:numId="17">
    <w:abstractNumId w:val="16"/>
  </w:num>
  <w:num w:numId="18">
    <w:abstractNumId w:val="72"/>
  </w:num>
  <w:num w:numId="19">
    <w:abstractNumId w:val="7"/>
  </w:num>
  <w:num w:numId="20">
    <w:abstractNumId w:val="74"/>
  </w:num>
  <w:num w:numId="21">
    <w:abstractNumId w:val="23"/>
  </w:num>
  <w:num w:numId="22">
    <w:abstractNumId w:val="65"/>
  </w:num>
  <w:num w:numId="23">
    <w:abstractNumId w:val="54"/>
  </w:num>
  <w:num w:numId="24">
    <w:abstractNumId w:val="80"/>
  </w:num>
  <w:num w:numId="25">
    <w:abstractNumId w:val="55"/>
  </w:num>
  <w:num w:numId="26">
    <w:abstractNumId w:val="32"/>
  </w:num>
  <w:num w:numId="27">
    <w:abstractNumId w:val="11"/>
  </w:num>
  <w:num w:numId="28">
    <w:abstractNumId w:val="53"/>
  </w:num>
  <w:num w:numId="29">
    <w:abstractNumId w:val="20"/>
  </w:num>
  <w:num w:numId="30">
    <w:abstractNumId w:val="17"/>
  </w:num>
  <w:num w:numId="31">
    <w:abstractNumId w:val="1"/>
  </w:num>
  <w:num w:numId="32">
    <w:abstractNumId w:val="25"/>
  </w:num>
  <w:num w:numId="33">
    <w:abstractNumId w:val="13"/>
  </w:num>
  <w:num w:numId="34">
    <w:abstractNumId w:val="36"/>
  </w:num>
  <w:num w:numId="35">
    <w:abstractNumId w:val="29"/>
  </w:num>
  <w:num w:numId="36">
    <w:abstractNumId w:val="77"/>
  </w:num>
  <w:num w:numId="37">
    <w:abstractNumId w:val="64"/>
  </w:num>
  <w:num w:numId="38">
    <w:abstractNumId w:val="57"/>
  </w:num>
  <w:num w:numId="39">
    <w:abstractNumId w:val="22"/>
  </w:num>
  <w:num w:numId="40">
    <w:abstractNumId w:val="79"/>
  </w:num>
  <w:num w:numId="41">
    <w:abstractNumId w:val="9"/>
  </w:num>
  <w:num w:numId="42">
    <w:abstractNumId w:val="42"/>
  </w:num>
  <w:num w:numId="43">
    <w:abstractNumId w:val="66"/>
  </w:num>
  <w:num w:numId="44">
    <w:abstractNumId w:val="61"/>
  </w:num>
  <w:num w:numId="45">
    <w:abstractNumId w:val="47"/>
  </w:num>
  <w:num w:numId="46">
    <w:abstractNumId w:val="39"/>
  </w:num>
  <w:num w:numId="47">
    <w:abstractNumId w:val="60"/>
  </w:num>
  <w:num w:numId="48">
    <w:abstractNumId w:val="15"/>
  </w:num>
  <w:num w:numId="49">
    <w:abstractNumId w:val="5"/>
  </w:num>
  <w:num w:numId="50">
    <w:abstractNumId w:val="6"/>
  </w:num>
  <w:num w:numId="51">
    <w:abstractNumId w:val="14"/>
  </w:num>
  <w:num w:numId="52">
    <w:abstractNumId w:val="59"/>
  </w:num>
  <w:num w:numId="53">
    <w:abstractNumId w:val="8"/>
  </w:num>
  <w:num w:numId="54">
    <w:abstractNumId w:val="68"/>
  </w:num>
  <w:num w:numId="55">
    <w:abstractNumId w:val="10"/>
  </w:num>
  <w:num w:numId="56">
    <w:abstractNumId w:val="48"/>
  </w:num>
  <w:num w:numId="57">
    <w:abstractNumId w:val="30"/>
  </w:num>
  <w:num w:numId="58">
    <w:abstractNumId w:val="84"/>
  </w:num>
  <w:num w:numId="59">
    <w:abstractNumId w:val="51"/>
  </w:num>
  <w:num w:numId="60">
    <w:abstractNumId w:val="28"/>
  </w:num>
  <w:num w:numId="61">
    <w:abstractNumId w:val="81"/>
  </w:num>
  <w:num w:numId="62">
    <w:abstractNumId w:val="82"/>
  </w:num>
  <w:num w:numId="63">
    <w:abstractNumId w:val="37"/>
  </w:num>
  <w:num w:numId="64">
    <w:abstractNumId w:val="21"/>
  </w:num>
  <w:num w:numId="65">
    <w:abstractNumId w:val="45"/>
  </w:num>
  <w:num w:numId="66">
    <w:abstractNumId w:val="78"/>
  </w:num>
  <w:num w:numId="67">
    <w:abstractNumId w:val="83"/>
  </w:num>
  <w:num w:numId="68">
    <w:abstractNumId w:val="86"/>
  </w:num>
  <w:num w:numId="69">
    <w:abstractNumId w:val="85"/>
  </w:num>
  <w:num w:numId="70">
    <w:abstractNumId w:val="67"/>
  </w:num>
  <w:num w:numId="71">
    <w:abstractNumId w:val="19"/>
  </w:num>
  <w:num w:numId="72">
    <w:abstractNumId w:val="43"/>
  </w:num>
  <w:num w:numId="73">
    <w:abstractNumId w:val="31"/>
  </w:num>
  <w:num w:numId="74">
    <w:abstractNumId w:val="75"/>
  </w:num>
  <w:num w:numId="75">
    <w:abstractNumId w:val="56"/>
  </w:num>
  <w:num w:numId="76">
    <w:abstractNumId w:val="2"/>
  </w:num>
  <w:num w:numId="77">
    <w:abstractNumId w:val="87"/>
  </w:num>
  <w:num w:numId="78">
    <w:abstractNumId w:val="71"/>
  </w:num>
  <w:num w:numId="79">
    <w:abstractNumId w:val="26"/>
  </w:num>
  <w:num w:numId="80">
    <w:abstractNumId w:val="24"/>
  </w:num>
  <w:num w:numId="81">
    <w:abstractNumId w:val="73"/>
  </w:num>
  <w:num w:numId="82">
    <w:abstractNumId w:val="12"/>
  </w:num>
  <w:num w:numId="83">
    <w:abstractNumId w:val="63"/>
  </w:num>
  <w:num w:numId="84">
    <w:abstractNumId w:val="3"/>
  </w:num>
  <w:num w:numId="85">
    <w:abstractNumId w:val="69"/>
  </w:num>
  <w:num w:numId="86">
    <w:abstractNumId w:val="41"/>
  </w:num>
  <w:num w:numId="87">
    <w:abstractNumId w:val="76"/>
  </w:num>
  <w:num w:numId="88">
    <w:abstractNumId w:val="33"/>
  </w:num>
  <w:num w:numId="89">
    <w:abstractNumId w:val="7"/>
  </w:num>
  <w:num w:numId="90">
    <w:abstractNumId w:val="4"/>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nna Wharton">
    <w15:presenceInfo w15:providerId="Windows Live" w15:userId="3778817949e8fd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hyphenationZone w:val="425"/>
  <w:doNotHyphenateCaps/>
  <w:drawingGridHorizontalSpacing w:val="11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FFE9F39-3372-454A-8FAC-D63C45BCDED9}"/>
    <w:docVar w:name="dgnword-eventsink" w:val="327212424"/>
  </w:docVars>
  <w:rsids>
    <w:rsidRoot w:val="00991FF7"/>
    <w:rsid w:val="00000BEE"/>
    <w:rsid w:val="00000CA8"/>
    <w:rsid w:val="0000129A"/>
    <w:rsid w:val="000016B5"/>
    <w:rsid w:val="00001D86"/>
    <w:rsid w:val="0000278F"/>
    <w:rsid w:val="00002A5F"/>
    <w:rsid w:val="00002CE3"/>
    <w:rsid w:val="000035BF"/>
    <w:rsid w:val="0000384E"/>
    <w:rsid w:val="000039B8"/>
    <w:rsid w:val="00003C72"/>
    <w:rsid w:val="00003DD3"/>
    <w:rsid w:val="00004157"/>
    <w:rsid w:val="0000443D"/>
    <w:rsid w:val="000045D2"/>
    <w:rsid w:val="000045ED"/>
    <w:rsid w:val="000048B2"/>
    <w:rsid w:val="00004B00"/>
    <w:rsid w:val="00005125"/>
    <w:rsid w:val="000051E8"/>
    <w:rsid w:val="000052FD"/>
    <w:rsid w:val="00005456"/>
    <w:rsid w:val="00005733"/>
    <w:rsid w:val="000057AA"/>
    <w:rsid w:val="00005845"/>
    <w:rsid w:val="0000592D"/>
    <w:rsid w:val="00005AB7"/>
    <w:rsid w:val="00005D61"/>
    <w:rsid w:val="0000683B"/>
    <w:rsid w:val="00006BE1"/>
    <w:rsid w:val="000075A3"/>
    <w:rsid w:val="0000784E"/>
    <w:rsid w:val="00007A38"/>
    <w:rsid w:val="00007A8C"/>
    <w:rsid w:val="00007B04"/>
    <w:rsid w:val="000101B0"/>
    <w:rsid w:val="0001093E"/>
    <w:rsid w:val="0001134C"/>
    <w:rsid w:val="00011774"/>
    <w:rsid w:val="00011954"/>
    <w:rsid w:val="00011EA3"/>
    <w:rsid w:val="000122EA"/>
    <w:rsid w:val="000125B2"/>
    <w:rsid w:val="00012C54"/>
    <w:rsid w:val="000131D9"/>
    <w:rsid w:val="00013ADE"/>
    <w:rsid w:val="00014672"/>
    <w:rsid w:val="00014744"/>
    <w:rsid w:val="00014B87"/>
    <w:rsid w:val="00015653"/>
    <w:rsid w:val="00015860"/>
    <w:rsid w:val="00015937"/>
    <w:rsid w:val="00015B6A"/>
    <w:rsid w:val="00016444"/>
    <w:rsid w:val="0001646A"/>
    <w:rsid w:val="000177F6"/>
    <w:rsid w:val="00017D90"/>
    <w:rsid w:val="000201BA"/>
    <w:rsid w:val="00020236"/>
    <w:rsid w:val="0002041E"/>
    <w:rsid w:val="000205AF"/>
    <w:rsid w:val="000206B2"/>
    <w:rsid w:val="00020912"/>
    <w:rsid w:val="00020AA0"/>
    <w:rsid w:val="00020F7C"/>
    <w:rsid w:val="00021004"/>
    <w:rsid w:val="0002179A"/>
    <w:rsid w:val="000217F5"/>
    <w:rsid w:val="00021CF0"/>
    <w:rsid w:val="000222E5"/>
    <w:rsid w:val="00022401"/>
    <w:rsid w:val="0002252F"/>
    <w:rsid w:val="000225E5"/>
    <w:rsid w:val="00022879"/>
    <w:rsid w:val="00022A1C"/>
    <w:rsid w:val="00022DE9"/>
    <w:rsid w:val="000230E7"/>
    <w:rsid w:val="00023354"/>
    <w:rsid w:val="00023435"/>
    <w:rsid w:val="000234A8"/>
    <w:rsid w:val="00023A76"/>
    <w:rsid w:val="00023C29"/>
    <w:rsid w:val="000240B4"/>
    <w:rsid w:val="000241E2"/>
    <w:rsid w:val="00024495"/>
    <w:rsid w:val="000244F9"/>
    <w:rsid w:val="0002457B"/>
    <w:rsid w:val="0002489D"/>
    <w:rsid w:val="00024DB3"/>
    <w:rsid w:val="000253FA"/>
    <w:rsid w:val="000256BB"/>
    <w:rsid w:val="00025C9A"/>
    <w:rsid w:val="00025CEC"/>
    <w:rsid w:val="00025E57"/>
    <w:rsid w:val="00025EB1"/>
    <w:rsid w:val="000260FF"/>
    <w:rsid w:val="000263DC"/>
    <w:rsid w:val="00026455"/>
    <w:rsid w:val="000266D2"/>
    <w:rsid w:val="0002693E"/>
    <w:rsid w:val="00026E97"/>
    <w:rsid w:val="000270AA"/>
    <w:rsid w:val="000278D6"/>
    <w:rsid w:val="000278F8"/>
    <w:rsid w:val="00027F5C"/>
    <w:rsid w:val="00030007"/>
    <w:rsid w:val="00030BC0"/>
    <w:rsid w:val="000312E3"/>
    <w:rsid w:val="00031608"/>
    <w:rsid w:val="00031E16"/>
    <w:rsid w:val="00031E84"/>
    <w:rsid w:val="0003214C"/>
    <w:rsid w:val="0003215A"/>
    <w:rsid w:val="00032241"/>
    <w:rsid w:val="000326AD"/>
    <w:rsid w:val="00032BA6"/>
    <w:rsid w:val="00032E37"/>
    <w:rsid w:val="00033F65"/>
    <w:rsid w:val="000341EA"/>
    <w:rsid w:val="00034323"/>
    <w:rsid w:val="00034508"/>
    <w:rsid w:val="000348DE"/>
    <w:rsid w:val="00034F2B"/>
    <w:rsid w:val="00035028"/>
    <w:rsid w:val="0003544E"/>
    <w:rsid w:val="00035830"/>
    <w:rsid w:val="00035F27"/>
    <w:rsid w:val="00036167"/>
    <w:rsid w:val="00036A5C"/>
    <w:rsid w:val="00036F60"/>
    <w:rsid w:val="00037514"/>
    <w:rsid w:val="000377AB"/>
    <w:rsid w:val="0003782E"/>
    <w:rsid w:val="000379D2"/>
    <w:rsid w:val="00037A3E"/>
    <w:rsid w:val="00037D5F"/>
    <w:rsid w:val="00037E21"/>
    <w:rsid w:val="00040511"/>
    <w:rsid w:val="0004114D"/>
    <w:rsid w:val="0004115A"/>
    <w:rsid w:val="000412AD"/>
    <w:rsid w:val="00041468"/>
    <w:rsid w:val="00041737"/>
    <w:rsid w:val="00041753"/>
    <w:rsid w:val="00041D06"/>
    <w:rsid w:val="00041E0C"/>
    <w:rsid w:val="00042030"/>
    <w:rsid w:val="00042986"/>
    <w:rsid w:val="00043249"/>
    <w:rsid w:val="00043799"/>
    <w:rsid w:val="00043D35"/>
    <w:rsid w:val="000445AD"/>
    <w:rsid w:val="00044654"/>
    <w:rsid w:val="00044655"/>
    <w:rsid w:val="00044B8D"/>
    <w:rsid w:val="00044FDD"/>
    <w:rsid w:val="000459A0"/>
    <w:rsid w:val="000460E7"/>
    <w:rsid w:val="000464F1"/>
    <w:rsid w:val="000467AD"/>
    <w:rsid w:val="000467F1"/>
    <w:rsid w:val="00046804"/>
    <w:rsid w:val="00046B25"/>
    <w:rsid w:val="00046CF8"/>
    <w:rsid w:val="000477B7"/>
    <w:rsid w:val="00047941"/>
    <w:rsid w:val="00047D60"/>
    <w:rsid w:val="00050021"/>
    <w:rsid w:val="000505D7"/>
    <w:rsid w:val="000506AE"/>
    <w:rsid w:val="000509F3"/>
    <w:rsid w:val="00050E41"/>
    <w:rsid w:val="0005135E"/>
    <w:rsid w:val="000514DB"/>
    <w:rsid w:val="0005159D"/>
    <w:rsid w:val="00051B40"/>
    <w:rsid w:val="00052013"/>
    <w:rsid w:val="000522BF"/>
    <w:rsid w:val="0005253B"/>
    <w:rsid w:val="0005288A"/>
    <w:rsid w:val="00052917"/>
    <w:rsid w:val="00052CE3"/>
    <w:rsid w:val="00053072"/>
    <w:rsid w:val="00053494"/>
    <w:rsid w:val="00053D76"/>
    <w:rsid w:val="000540EE"/>
    <w:rsid w:val="000541F5"/>
    <w:rsid w:val="00054895"/>
    <w:rsid w:val="000548D9"/>
    <w:rsid w:val="000549A0"/>
    <w:rsid w:val="00054B0C"/>
    <w:rsid w:val="00054EB2"/>
    <w:rsid w:val="00054F79"/>
    <w:rsid w:val="0005512E"/>
    <w:rsid w:val="000551A4"/>
    <w:rsid w:val="0005526A"/>
    <w:rsid w:val="00055372"/>
    <w:rsid w:val="00055972"/>
    <w:rsid w:val="0005597A"/>
    <w:rsid w:val="00055AC7"/>
    <w:rsid w:val="00055DF9"/>
    <w:rsid w:val="00055EC5"/>
    <w:rsid w:val="00056113"/>
    <w:rsid w:val="000561BB"/>
    <w:rsid w:val="000561E4"/>
    <w:rsid w:val="00056567"/>
    <w:rsid w:val="00056B16"/>
    <w:rsid w:val="00056D7E"/>
    <w:rsid w:val="00057297"/>
    <w:rsid w:val="000575CF"/>
    <w:rsid w:val="00057E03"/>
    <w:rsid w:val="00057F1E"/>
    <w:rsid w:val="0006004C"/>
    <w:rsid w:val="0006010A"/>
    <w:rsid w:val="0006041E"/>
    <w:rsid w:val="0006053E"/>
    <w:rsid w:val="000608F9"/>
    <w:rsid w:val="00060A70"/>
    <w:rsid w:val="00060DD6"/>
    <w:rsid w:val="00060E4F"/>
    <w:rsid w:val="00061314"/>
    <w:rsid w:val="00061536"/>
    <w:rsid w:val="00061C1F"/>
    <w:rsid w:val="0006200A"/>
    <w:rsid w:val="00062063"/>
    <w:rsid w:val="000622D1"/>
    <w:rsid w:val="00062399"/>
    <w:rsid w:val="00062792"/>
    <w:rsid w:val="00062E78"/>
    <w:rsid w:val="00062FA0"/>
    <w:rsid w:val="00063762"/>
    <w:rsid w:val="00063935"/>
    <w:rsid w:val="00063E7C"/>
    <w:rsid w:val="00064A64"/>
    <w:rsid w:val="0006508E"/>
    <w:rsid w:val="0006562F"/>
    <w:rsid w:val="00065677"/>
    <w:rsid w:val="00065BF3"/>
    <w:rsid w:val="00065DAF"/>
    <w:rsid w:val="00065F6D"/>
    <w:rsid w:val="00066159"/>
    <w:rsid w:val="000666B5"/>
    <w:rsid w:val="00066A40"/>
    <w:rsid w:val="00066EC1"/>
    <w:rsid w:val="000674F0"/>
    <w:rsid w:val="00067847"/>
    <w:rsid w:val="0006793B"/>
    <w:rsid w:val="00067C2A"/>
    <w:rsid w:val="00067FC8"/>
    <w:rsid w:val="00070127"/>
    <w:rsid w:val="0007030E"/>
    <w:rsid w:val="00070778"/>
    <w:rsid w:val="00070B1A"/>
    <w:rsid w:val="00070DB5"/>
    <w:rsid w:val="0007134D"/>
    <w:rsid w:val="0007137A"/>
    <w:rsid w:val="00071F28"/>
    <w:rsid w:val="000723B0"/>
    <w:rsid w:val="00072667"/>
    <w:rsid w:val="00072768"/>
    <w:rsid w:val="00072DC0"/>
    <w:rsid w:val="00072FF3"/>
    <w:rsid w:val="000734D7"/>
    <w:rsid w:val="000734EF"/>
    <w:rsid w:val="0007404F"/>
    <w:rsid w:val="0007420B"/>
    <w:rsid w:val="000748FE"/>
    <w:rsid w:val="00074A0E"/>
    <w:rsid w:val="00074B7D"/>
    <w:rsid w:val="00074D27"/>
    <w:rsid w:val="00075056"/>
    <w:rsid w:val="00075100"/>
    <w:rsid w:val="00075324"/>
    <w:rsid w:val="000761BB"/>
    <w:rsid w:val="000764C7"/>
    <w:rsid w:val="00076805"/>
    <w:rsid w:val="00076DEB"/>
    <w:rsid w:val="00077232"/>
    <w:rsid w:val="00077367"/>
    <w:rsid w:val="00077470"/>
    <w:rsid w:val="00077D68"/>
    <w:rsid w:val="0008011F"/>
    <w:rsid w:val="00080BD1"/>
    <w:rsid w:val="00080EAA"/>
    <w:rsid w:val="000814D5"/>
    <w:rsid w:val="00081A85"/>
    <w:rsid w:val="00081B5A"/>
    <w:rsid w:val="00081BE4"/>
    <w:rsid w:val="00081C02"/>
    <w:rsid w:val="000820E3"/>
    <w:rsid w:val="000821A3"/>
    <w:rsid w:val="0008257D"/>
    <w:rsid w:val="00082B33"/>
    <w:rsid w:val="00082B40"/>
    <w:rsid w:val="00082C0C"/>
    <w:rsid w:val="00082E59"/>
    <w:rsid w:val="0008309A"/>
    <w:rsid w:val="0008349C"/>
    <w:rsid w:val="0008353F"/>
    <w:rsid w:val="00083605"/>
    <w:rsid w:val="0008391A"/>
    <w:rsid w:val="00083EFB"/>
    <w:rsid w:val="0008485F"/>
    <w:rsid w:val="00084B18"/>
    <w:rsid w:val="00085230"/>
    <w:rsid w:val="000854FE"/>
    <w:rsid w:val="00085B84"/>
    <w:rsid w:val="0008695C"/>
    <w:rsid w:val="000869B5"/>
    <w:rsid w:val="00086D18"/>
    <w:rsid w:val="00086F83"/>
    <w:rsid w:val="00086FA9"/>
    <w:rsid w:val="00087A1B"/>
    <w:rsid w:val="00090156"/>
    <w:rsid w:val="000902FD"/>
    <w:rsid w:val="00090BF9"/>
    <w:rsid w:val="00090D3E"/>
    <w:rsid w:val="0009100C"/>
    <w:rsid w:val="0009107D"/>
    <w:rsid w:val="000915B5"/>
    <w:rsid w:val="00091876"/>
    <w:rsid w:val="00091B2E"/>
    <w:rsid w:val="000922C2"/>
    <w:rsid w:val="000923DC"/>
    <w:rsid w:val="00092A3E"/>
    <w:rsid w:val="00092C61"/>
    <w:rsid w:val="00092D82"/>
    <w:rsid w:val="00093185"/>
    <w:rsid w:val="000938C2"/>
    <w:rsid w:val="00093971"/>
    <w:rsid w:val="00093C42"/>
    <w:rsid w:val="00093CF3"/>
    <w:rsid w:val="00094309"/>
    <w:rsid w:val="000944B8"/>
    <w:rsid w:val="000944FE"/>
    <w:rsid w:val="00094CB1"/>
    <w:rsid w:val="00094D45"/>
    <w:rsid w:val="00094E53"/>
    <w:rsid w:val="00095002"/>
    <w:rsid w:val="0009508B"/>
    <w:rsid w:val="00095885"/>
    <w:rsid w:val="00095A7B"/>
    <w:rsid w:val="00095AE4"/>
    <w:rsid w:val="00096087"/>
    <w:rsid w:val="00096807"/>
    <w:rsid w:val="0009698C"/>
    <w:rsid w:val="00096B76"/>
    <w:rsid w:val="00096F2C"/>
    <w:rsid w:val="00097017"/>
    <w:rsid w:val="000971A7"/>
    <w:rsid w:val="000973F9"/>
    <w:rsid w:val="00097A1E"/>
    <w:rsid w:val="00097F0F"/>
    <w:rsid w:val="00097F66"/>
    <w:rsid w:val="000A024F"/>
    <w:rsid w:val="000A0289"/>
    <w:rsid w:val="000A02A4"/>
    <w:rsid w:val="000A0830"/>
    <w:rsid w:val="000A08E0"/>
    <w:rsid w:val="000A0B46"/>
    <w:rsid w:val="000A0F4C"/>
    <w:rsid w:val="000A1533"/>
    <w:rsid w:val="000A2052"/>
    <w:rsid w:val="000A21B8"/>
    <w:rsid w:val="000A26FF"/>
    <w:rsid w:val="000A2A74"/>
    <w:rsid w:val="000A2C62"/>
    <w:rsid w:val="000A2F7D"/>
    <w:rsid w:val="000A3778"/>
    <w:rsid w:val="000A4201"/>
    <w:rsid w:val="000A4287"/>
    <w:rsid w:val="000A44E4"/>
    <w:rsid w:val="000A45A1"/>
    <w:rsid w:val="000A4779"/>
    <w:rsid w:val="000A47FB"/>
    <w:rsid w:val="000A498F"/>
    <w:rsid w:val="000A4D0C"/>
    <w:rsid w:val="000A5408"/>
    <w:rsid w:val="000A58CD"/>
    <w:rsid w:val="000A58CF"/>
    <w:rsid w:val="000A5FFD"/>
    <w:rsid w:val="000A60FE"/>
    <w:rsid w:val="000A6173"/>
    <w:rsid w:val="000A6186"/>
    <w:rsid w:val="000A6CEB"/>
    <w:rsid w:val="000A6EF8"/>
    <w:rsid w:val="000A6FB1"/>
    <w:rsid w:val="000A78CE"/>
    <w:rsid w:val="000A7929"/>
    <w:rsid w:val="000A798A"/>
    <w:rsid w:val="000A7A8F"/>
    <w:rsid w:val="000A7B8A"/>
    <w:rsid w:val="000B015A"/>
    <w:rsid w:val="000B01EB"/>
    <w:rsid w:val="000B183B"/>
    <w:rsid w:val="000B186D"/>
    <w:rsid w:val="000B1BA8"/>
    <w:rsid w:val="000B1D66"/>
    <w:rsid w:val="000B2333"/>
    <w:rsid w:val="000B25CC"/>
    <w:rsid w:val="000B36AF"/>
    <w:rsid w:val="000B3A46"/>
    <w:rsid w:val="000B3BA0"/>
    <w:rsid w:val="000B4188"/>
    <w:rsid w:val="000B427D"/>
    <w:rsid w:val="000B48A6"/>
    <w:rsid w:val="000B4C1D"/>
    <w:rsid w:val="000B5072"/>
    <w:rsid w:val="000B52BE"/>
    <w:rsid w:val="000B5AA8"/>
    <w:rsid w:val="000B5B89"/>
    <w:rsid w:val="000B5C26"/>
    <w:rsid w:val="000B5C59"/>
    <w:rsid w:val="000B5E17"/>
    <w:rsid w:val="000B627B"/>
    <w:rsid w:val="000B636D"/>
    <w:rsid w:val="000B6775"/>
    <w:rsid w:val="000B6C88"/>
    <w:rsid w:val="000B705E"/>
    <w:rsid w:val="000C0294"/>
    <w:rsid w:val="000C0415"/>
    <w:rsid w:val="000C1847"/>
    <w:rsid w:val="000C1D2C"/>
    <w:rsid w:val="000C21E6"/>
    <w:rsid w:val="000C2571"/>
    <w:rsid w:val="000C295E"/>
    <w:rsid w:val="000C2CD5"/>
    <w:rsid w:val="000C2E52"/>
    <w:rsid w:val="000C352C"/>
    <w:rsid w:val="000C39E1"/>
    <w:rsid w:val="000C3A5C"/>
    <w:rsid w:val="000C3D1A"/>
    <w:rsid w:val="000C3E96"/>
    <w:rsid w:val="000C4221"/>
    <w:rsid w:val="000C4576"/>
    <w:rsid w:val="000C4D09"/>
    <w:rsid w:val="000C4DDD"/>
    <w:rsid w:val="000C506D"/>
    <w:rsid w:val="000C533E"/>
    <w:rsid w:val="000C53C5"/>
    <w:rsid w:val="000C53ED"/>
    <w:rsid w:val="000C5B32"/>
    <w:rsid w:val="000C5C1D"/>
    <w:rsid w:val="000C5EB8"/>
    <w:rsid w:val="000C5F12"/>
    <w:rsid w:val="000C5F8D"/>
    <w:rsid w:val="000C66BF"/>
    <w:rsid w:val="000C6F53"/>
    <w:rsid w:val="000C70F9"/>
    <w:rsid w:val="000C78C6"/>
    <w:rsid w:val="000C7EAD"/>
    <w:rsid w:val="000D00F9"/>
    <w:rsid w:val="000D027A"/>
    <w:rsid w:val="000D048C"/>
    <w:rsid w:val="000D05BB"/>
    <w:rsid w:val="000D07B3"/>
    <w:rsid w:val="000D0818"/>
    <w:rsid w:val="000D0A03"/>
    <w:rsid w:val="000D0ABB"/>
    <w:rsid w:val="000D0FD6"/>
    <w:rsid w:val="000D10CB"/>
    <w:rsid w:val="000D11EC"/>
    <w:rsid w:val="000D1449"/>
    <w:rsid w:val="000D17A3"/>
    <w:rsid w:val="000D1D0E"/>
    <w:rsid w:val="000D1E42"/>
    <w:rsid w:val="000D1EE9"/>
    <w:rsid w:val="000D2653"/>
    <w:rsid w:val="000D285B"/>
    <w:rsid w:val="000D2A47"/>
    <w:rsid w:val="000D2DF2"/>
    <w:rsid w:val="000D3449"/>
    <w:rsid w:val="000D380A"/>
    <w:rsid w:val="000D3D7D"/>
    <w:rsid w:val="000D3F9E"/>
    <w:rsid w:val="000D402E"/>
    <w:rsid w:val="000D43BE"/>
    <w:rsid w:val="000D451E"/>
    <w:rsid w:val="000D4E89"/>
    <w:rsid w:val="000D5373"/>
    <w:rsid w:val="000D5996"/>
    <w:rsid w:val="000D5BD1"/>
    <w:rsid w:val="000D65C1"/>
    <w:rsid w:val="000D6D3A"/>
    <w:rsid w:val="000E0DAD"/>
    <w:rsid w:val="000E0E04"/>
    <w:rsid w:val="000E1067"/>
    <w:rsid w:val="000E1776"/>
    <w:rsid w:val="000E1CF7"/>
    <w:rsid w:val="000E21F1"/>
    <w:rsid w:val="000E2363"/>
    <w:rsid w:val="000E2415"/>
    <w:rsid w:val="000E2CEB"/>
    <w:rsid w:val="000E3034"/>
    <w:rsid w:val="000E3117"/>
    <w:rsid w:val="000E3178"/>
    <w:rsid w:val="000E3C19"/>
    <w:rsid w:val="000E3DCD"/>
    <w:rsid w:val="000E43C2"/>
    <w:rsid w:val="000E4C93"/>
    <w:rsid w:val="000E506E"/>
    <w:rsid w:val="000E519E"/>
    <w:rsid w:val="000E586B"/>
    <w:rsid w:val="000E5AF1"/>
    <w:rsid w:val="000E6178"/>
    <w:rsid w:val="000E6751"/>
    <w:rsid w:val="000E7618"/>
    <w:rsid w:val="000E7AD0"/>
    <w:rsid w:val="000E7ECB"/>
    <w:rsid w:val="000F0A26"/>
    <w:rsid w:val="000F0E78"/>
    <w:rsid w:val="000F1390"/>
    <w:rsid w:val="000F1659"/>
    <w:rsid w:val="000F17C2"/>
    <w:rsid w:val="000F1A04"/>
    <w:rsid w:val="000F1EC3"/>
    <w:rsid w:val="000F1F30"/>
    <w:rsid w:val="000F225E"/>
    <w:rsid w:val="000F2563"/>
    <w:rsid w:val="000F28AA"/>
    <w:rsid w:val="000F2B07"/>
    <w:rsid w:val="000F2B73"/>
    <w:rsid w:val="000F2C3A"/>
    <w:rsid w:val="000F3057"/>
    <w:rsid w:val="000F32EE"/>
    <w:rsid w:val="000F3503"/>
    <w:rsid w:val="000F389B"/>
    <w:rsid w:val="000F4082"/>
    <w:rsid w:val="000F4106"/>
    <w:rsid w:val="000F4475"/>
    <w:rsid w:val="000F463C"/>
    <w:rsid w:val="000F468D"/>
    <w:rsid w:val="000F477E"/>
    <w:rsid w:val="000F4DE0"/>
    <w:rsid w:val="000F51C9"/>
    <w:rsid w:val="000F52E4"/>
    <w:rsid w:val="000F55A3"/>
    <w:rsid w:val="000F596A"/>
    <w:rsid w:val="000F5CDD"/>
    <w:rsid w:val="000F5FA6"/>
    <w:rsid w:val="000F618F"/>
    <w:rsid w:val="000F6317"/>
    <w:rsid w:val="000F635E"/>
    <w:rsid w:val="000F64F0"/>
    <w:rsid w:val="000F6504"/>
    <w:rsid w:val="000F670C"/>
    <w:rsid w:val="000F67E6"/>
    <w:rsid w:val="000F6AFE"/>
    <w:rsid w:val="000F6D35"/>
    <w:rsid w:val="000F7758"/>
    <w:rsid w:val="000F7BB7"/>
    <w:rsid w:val="001000E9"/>
    <w:rsid w:val="00100E5D"/>
    <w:rsid w:val="001010A2"/>
    <w:rsid w:val="00101BA9"/>
    <w:rsid w:val="00101E9E"/>
    <w:rsid w:val="00101F60"/>
    <w:rsid w:val="001028AB"/>
    <w:rsid w:val="00102C1E"/>
    <w:rsid w:val="00102FF6"/>
    <w:rsid w:val="00103E01"/>
    <w:rsid w:val="001044D2"/>
    <w:rsid w:val="00104576"/>
    <w:rsid w:val="001047C6"/>
    <w:rsid w:val="0010482F"/>
    <w:rsid w:val="00105592"/>
    <w:rsid w:val="00105AD4"/>
    <w:rsid w:val="00105B97"/>
    <w:rsid w:val="00105D4D"/>
    <w:rsid w:val="00105EF0"/>
    <w:rsid w:val="001060F5"/>
    <w:rsid w:val="001061EB"/>
    <w:rsid w:val="00106866"/>
    <w:rsid w:val="001068EA"/>
    <w:rsid w:val="00106D42"/>
    <w:rsid w:val="00106E92"/>
    <w:rsid w:val="00107472"/>
    <w:rsid w:val="00107966"/>
    <w:rsid w:val="00107D07"/>
    <w:rsid w:val="001102AA"/>
    <w:rsid w:val="001107FC"/>
    <w:rsid w:val="00110869"/>
    <w:rsid w:val="00110A81"/>
    <w:rsid w:val="00110B0F"/>
    <w:rsid w:val="00110B4B"/>
    <w:rsid w:val="00111347"/>
    <w:rsid w:val="0011158A"/>
    <w:rsid w:val="00111614"/>
    <w:rsid w:val="00111710"/>
    <w:rsid w:val="00111777"/>
    <w:rsid w:val="00111957"/>
    <w:rsid w:val="001119F8"/>
    <w:rsid w:val="00111BEB"/>
    <w:rsid w:val="00111C47"/>
    <w:rsid w:val="00112058"/>
    <w:rsid w:val="001123B4"/>
    <w:rsid w:val="001125DD"/>
    <w:rsid w:val="00112803"/>
    <w:rsid w:val="00112F30"/>
    <w:rsid w:val="00112FBC"/>
    <w:rsid w:val="00113106"/>
    <w:rsid w:val="001134AE"/>
    <w:rsid w:val="001139D5"/>
    <w:rsid w:val="00113B22"/>
    <w:rsid w:val="0011459A"/>
    <w:rsid w:val="001149D1"/>
    <w:rsid w:val="00114D9E"/>
    <w:rsid w:val="00115327"/>
    <w:rsid w:val="001153EF"/>
    <w:rsid w:val="00115A36"/>
    <w:rsid w:val="00115B6D"/>
    <w:rsid w:val="00115C86"/>
    <w:rsid w:val="00115EED"/>
    <w:rsid w:val="0011725F"/>
    <w:rsid w:val="00117558"/>
    <w:rsid w:val="00117633"/>
    <w:rsid w:val="00120135"/>
    <w:rsid w:val="001202F6"/>
    <w:rsid w:val="0012047E"/>
    <w:rsid w:val="00121332"/>
    <w:rsid w:val="00121376"/>
    <w:rsid w:val="001219D3"/>
    <w:rsid w:val="00121DBA"/>
    <w:rsid w:val="00122301"/>
    <w:rsid w:val="00122644"/>
    <w:rsid w:val="00122D61"/>
    <w:rsid w:val="00122E5E"/>
    <w:rsid w:val="00123013"/>
    <w:rsid w:val="001235F9"/>
    <w:rsid w:val="00123B59"/>
    <w:rsid w:val="00123FB1"/>
    <w:rsid w:val="00124080"/>
    <w:rsid w:val="00124C51"/>
    <w:rsid w:val="00125076"/>
    <w:rsid w:val="001252EE"/>
    <w:rsid w:val="0012547F"/>
    <w:rsid w:val="001254A5"/>
    <w:rsid w:val="00125544"/>
    <w:rsid w:val="00125C6E"/>
    <w:rsid w:val="00125F72"/>
    <w:rsid w:val="00125FB8"/>
    <w:rsid w:val="001261A8"/>
    <w:rsid w:val="00126786"/>
    <w:rsid w:val="00126B48"/>
    <w:rsid w:val="00126D7F"/>
    <w:rsid w:val="001274AB"/>
    <w:rsid w:val="00127659"/>
    <w:rsid w:val="00127866"/>
    <w:rsid w:val="00127D0D"/>
    <w:rsid w:val="001304B5"/>
    <w:rsid w:val="00130603"/>
    <w:rsid w:val="0013084B"/>
    <w:rsid w:val="00130F9F"/>
    <w:rsid w:val="00131766"/>
    <w:rsid w:val="00131A2B"/>
    <w:rsid w:val="0013244B"/>
    <w:rsid w:val="00132D4F"/>
    <w:rsid w:val="001330C8"/>
    <w:rsid w:val="00133142"/>
    <w:rsid w:val="00133902"/>
    <w:rsid w:val="00133B22"/>
    <w:rsid w:val="00134829"/>
    <w:rsid w:val="001348D8"/>
    <w:rsid w:val="00134D6A"/>
    <w:rsid w:val="00134F15"/>
    <w:rsid w:val="00135392"/>
    <w:rsid w:val="00135706"/>
    <w:rsid w:val="00136132"/>
    <w:rsid w:val="001364B2"/>
    <w:rsid w:val="00137374"/>
    <w:rsid w:val="001374E3"/>
    <w:rsid w:val="00137C16"/>
    <w:rsid w:val="00137F67"/>
    <w:rsid w:val="00140947"/>
    <w:rsid w:val="00140DFC"/>
    <w:rsid w:val="00140EE1"/>
    <w:rsid w:val="00140FA1"/>
    <w:rsid w:val="0014114F"/>
    <w:rsid w:val="001411C6"/>
    <w:rsid w:val="00141881"/>
    <w:rsid w:val="001419C8"/>
    <w:rsid w:val="00141B89"/>
    <w:rsid w:val="00141FAA"/>
    <w:rsid w:val="00142B23"/>
    <w:rsid w:val="00142B69"/>
    <w:rsid w:val="00142D7F"/>
    <w:rsid w:val="0014352C"/>
    <w:rsid w:val="00143544"/>
    <w:rsid w:val="00143B00"/>
    <w:rsid w:val="00143B91"/>
    <w:rsid w:val="00143F97"/>
    <w:rsid w:val="001443C3"/>
    <w:rsid w:val="00144676"/>
    <w:rsid w:val="001447EB"/>
    <w:rsid w:val="00144913"/>
    <w:rsid w:val="00144AF0"/>
    <w:rsid w:val="00144B32"/>
    <w:rsid w:val="00144DBE"/>
    <w:rsid w:val="00144EBD"/>
    <w:rsid w:val="00145010"/>
    <w:rsid w:val="00145772"/>
    <w:rsid w:val="00145816"/>
    <w:rsid w:val="00145935"/>
    <w:rsid w:val="00145AFF"/>
    <w:rsid w:val="00145CF5"/>
    <w:rsid w:val="0014603B"/>
    <w:rsid w:val="001460C4"/>
    <w:rsid w:val="00146350"/>
    <w:rsid w:val="00146445"/>
    <w:rsid w:val="0014662F"/>
    <w:rsid w:val="0014673C"/>
    <w:rsid w:val="0014684E"/>
    <w:rsid w:val="00146D5A"/>
    <w:rsid w:val="00146DAE"/>
    <w:rsid w:val="00146F18"/>
    <w:rsid w:val="00147005"/>
    <w:rsid w:val="001472E2"/>
    <w:rsid w:val="00147529"/>
    <w:rsid w:val="00147887"/>
    <w:rsid w:val="001478B1"/>
    <w:rsid w:val="00147D16"/>
    <w:rsid w:val="00147DE7"/>
    <w:rsid w:val="00147F53"/>
    <w:rsid w:val="0015051D"/>
    <w:rsid w:val="0015056C"/>
    <w:rsid w:val="00150C86"/>
    <w:rsid w:val="001517A6"/>
    <w:rsid w:val="00151985"/>
    <w:rsid w:val="00151E73"/>
    <w:rsid w:val="0015241F"/>
    <w:rsid w:val="001524EB"/>
    <w:rsid w:val="00152D55"/>
    <w:rsid w:val="00152F6B"/>
    <w:rsid w:val="001532A1"/>
    <w:rsid w:val="00153787"/>
    <w:rsid w:val="00153794"/>
    <w:rsid w:val="001537D2"/>
    <w:rsid w:val="00153DFA"/>
    <w:rsid w:val="00153EE9"/>
    <w:rsid w:val="00155458"/>
    <w:rsid w:val="00155610"/>
    <w:rsid w:val="0015568A"/>
    <w:rsid w:val="00155893"/>
    <w:rsid w:val="00155911"/>
    <w:rsid w:val="00155C58"/>
    <w:rsid w:val="00155D35"/>
    <w:rsid w:val="00155E98"/>
    <w:rsid w:val="00155F57"/>
    <w:rsid w:val="0015600E"/>
    <w:rsid w:val="001566BA"/>
    <w:rsid w:val="00156781"/>
    <w:rsid w:val="0015686F"/>
    <w:rsid w:val="00156889"/>
    <w:rsid w:val="0015694A"/>
    <w:rsid w:val="00156C3E"/>
    <w:rsid w:val="00157123"/>
    <w:rsid w:val="001571F9"/>
    <w:rsid w:val="0015737E"/>
    <w:rsid w:val="0015792F"/>
    <w:rsid w:val="00157B1C"/>
    <w:rsid w:val="00157CFD"/>
    <w:rsid w:val="00157E85"/>
    <w:rsid w:val="00160277"/>
    <w:rsid w:val="0016045E"/>
    <w:rsid w:val="0016047B"/>
    <w:rsid w:val="0016052A"/>
    <w:rsid w:val="00160A0C"/>
    <w:rsid w:val="00160F58"/>
    <w:rsid w:val="001614E1"/>
    <w:rsid w:val="001617DC"/>
    <w:rsid w:val="00161809"/>
    <w:rsid w:val="0016180B"/>
    <w:rsid w:val="00161F04"/>
    <w:rsid w:val="0016206D"/>
    <w:rsid w:val="001622D5"/>
    <w:rsid w:val="00162560"/>
    <w:rsid w:val="00162F53"/>
    <w:rsid w:val="001638EC"/>
    <w:rsid w:val="00163CD3"/>
    <w:rsid w:val="00163D8C"/>
    <w:rsid w:val="00163DB6"/>
    <w:rsid w:val="00164069"/>
    <w:rsid w:val="001643BA"/>
    <w:rsid w:val="00164D85"/>
    <w:rsid w:val="00164F9D"/>
    <w:rsid w:val="001657DF"/>
    <w:rsid w:val="00165F21"/>
    <w:rsid w:val="00166350"/>
    <w:rsid w:val="00166EBA"/>
    <w:rsid w:val="00167101"/>
    <w:rsid w:val="0016743C"/>
    <w:rsid w:val="00167E8D"/>
    <w:rsid w:val="0017005A"/>
    <w:rsid w:val="00170313"/>
    <w:rsid w:val="00170365"/>
    <w:rsid w:val="0017125F"/>
    <w:rsid w:val="00172B6E"/>
    <w:rsid w:val="00172BBE"/>
    <w:rsid w:val="00172E20"/>
    <w:rsid w:val="001732FE"/>
    <w:rsid w:val="0017399E"/>
    <w:rsid w:val="00174072"/>
    <w:rsid w:val="0017421A"/>
    <w:rsid w:val="001748C7"/>
    <w:rsid w:val="00174962"/>
    <w:rsid w:val="00174A25"/>
    <w:rsid w:val="00174ED6"/>
    <w:rsid w:val="00174F5B"/>
    <w:rsid w:val="00174F8B"/>
    <w:rsid w:val="001755F4"/>
    <w:rsid w:val="00175918"/>
    <w:rsid w:val="00176215"/>
    <w:rsid w:val="0017626D"/>
    <w:rsid w:val="0017651C"/>
    <w:rsid w:val="00176626"/>
    <w:rsid w:val="00176704"/>
    <w:rsid w:val="0017674A"/>
    <w:rsid w:val="00176DEF"/>
    <w:rsid w:val="00176E67"/>
    <w:rsid w:val="00176EB4"/>
    <w:rsid w:val="0017747C"/>
    <w:rsid w:val="001774AD"/>
    <w:rsid w:val="0017782E"/>
    <w:rsid w:val="00177A33"/>
    <w:rsid w:val="00177BD2"/>
    <w:rsid w:val="00177F10"/>
    <w:rsid w:val="00180340"/>
    <w:rsid w:val="001806BE"/>
    <w:rsid w:val="001807EF"/>
    <w:rsid w:val="0018089C"/>
    <w:rsid w:val="001808A3"/>
    <w:rsid w:val="00180E1A"/>
    <w:rsid w:val="00181244"/>
    <w:rsid w:val="00181419"/>
    <w:rsid w:val="00181D07"/>
    <w:rsid w:val="0018211F"/>
    <w:rsid w:val="00182292"/>
    <w:rsid w:val="00182770"/>
    <w:rsid w:val="00183486"/>
    <w:rsid w:val="001834F3"/>
    <w:rsid w:val="00183811"/>
    <w:rsid w:val="00183A2C"/>
    <w:rsid w:val="00183CCE"/>
    <w:rsid w:val="00184AA4"/>
    <w:rsid w:val="00184B18"/>
    <w:rsid w:val="00184EAA"/>
    <w:rsid w:val="0018509D"/>
    <w:rsid w:val="001850A5"/>
    <w:rsid w:val="00185527"/>
    <w:rsid w:val="00185BB5"/>
    <w:rsid w:val="00185D47"/>
    <w:rsid w:val="00185F5B"/>
    <w:rsid w:val="00185FE5"/>
    <w:rsid w:val="0018637D"/>
    <w:rsid w:val="00186D11"/>
    <w:rsid w:val="00187425"/>
    <w:rsid w:val="00187AAC"/>
    <w:rsid w:val="001900B6"/>
    <w:rsid w:val="00190860"/>
    <w:rsid w:val="001909E5"/>
    <w:rsid w:val="00190CC9"/>
    <w:rsid w:val="00190E07"/>
    <w:rsid w:val="00191AC0"/>
    <w:rsid w:val="00191D2F"/>
    <w:rsid w:val="00191F69"/>
    <w:rsid w:val="00192102"/>
    <w:rsid w:val="00192618"/>
    <w:rsid w:val="00192812"/>
    <w:rsid w:val="00193000"/>
    <w:rsid w:val="001939D9"/>
    <w:rsid w:val="00193BFC"/>
    <w:rsid w:val="00193E2A"/>
    <w:rsid w:val="00193F8B"/>
    <w:rsid w:val="00194333"/>
    <w:rsid w:val="00194600"/>
    <w:rsid w:val="00194BA9"/>
    <w:rsid w:val="00194EE1"/>
    <w:rsid w:val="0019571C"/>
    <w:rsid w:val="00195843"/>
    <w:rsid w:val="00195CE6"/>
    <w:rsid w:val="00195F54"/>
    <w:rsid w:val="00196502"/>
    <w:rsid w:val="001966FE"/>
    <w:rsid w:val="00196AC3"/>
    <w:rsid w:val="00196E4C"/>
    <w:rsid w:val="0019742F"/>
    <w:rsid w:val="00197758"/>
    <w:rsid w:val="00197B08"/>
    <w:rsid w:val="00197DE3"/>
    <w:rsid w:val="00197F3C"/>
    <w:rsid w:val="00197FB0"/>
    <w:rsid w:val="001A09B0"/>
    <w:rsid w:val="001A0C7C"/>
    <w:rsid w:val="001A1150"/>
    <w:rsid w:val="001A1176"/>
    <w:rsid w:val="001A1BF2"/>
    <w:rsid w:val="001A1E4A"/>
    <w:rsid w:val="001A2986"/>
    <w:rsid w:val="001A2D26"/>
    <w:rsid w:val="001A2EC1"/>
    <w:rsid w:val="001A32A9"/>
    <w:rsid w:val="001A353F"/>
    <w:rsid w:val="001A3815"/>
    <w:rsid w:val="001A3A15"/>
    <w:rsid w:val="001A43A0"/>
    <w:rsid w:val="001A497E"/>
    <w:rsid w:val="001A49C9"/>
    <w:rsid w:val="001A5182"/>
    <w:rsid w:val="001A579A"/>
    <w:rsid w:val="001A57C7"/>
    <w:rsid w:val="001A584F"/>
    <w:rsid w:val="001A594E"/>
    <w:rsid w:val="001A60F2"/>
    <w:rsid w:val="001A6A33"/>
    <w:rsid w:val="001A6F8F"/>
    <w:rsid w:val="001A708F"/>
    <w:rsid w:val="001A7113"/>
    <w:rsid w:val="001A7469"/>
    <w:rsid w:val="001A7588"/>
    <w:rsid w:val="001A78A2"/>
    <w:rsid w:val="001A79FA"/>
    <w:rsid w:val="001A7D44"/>
    <w:rsid w:val="001B030E"/>
    <w:rsid w:val="001B0427"/>
    <w:rsid w:val="001B063C"/>
    <w:rsid w:val="001B0664"/>
    <w:rsid w:val="001B074D"/>
    <w:rsid w:val="001B09CA"/>
    <w:rsid w:val="001B09FB"/>
    <w:rsid w:val="001B0DA6"/>
    <w:rsid w:val="001B0DD9"/>
    <w:rsid w:val="001B0E20"/>
    <w:rsid w:val="001B0E36"/>
    <w:rsid w:val="001B0E89"/>
    <w:rsid w:val="001B0F8B"/>
    <w:rsid w:val="001B14E4"/>
    <w:rsid w:val="001B1BCE"/>
    <w:rsid w:val="001B22CF"/>
    <w:rsid w:val="001B2485"/>
    <w:rsid w:val="001B25DA"/>
    <w:rsid w:val="001B25E7"/>
    <w:rsid w:val="001B32D8"/>
    <w:rsid w:val="001B3329"/>
    <w:rsid w:val="001B3622"/>
    <w:rsid w:val="001B3854"/>
    <w:rsid w:val="001B3A9E"/>
    <w:rsid w:val="001B3BF2"/>
    <w:rsid w:val="001B3C76"/>
    <w:rsid w:val="001B4022"/>
    <w:rsid w:val="001B43BC"/>
    <w:rsid w:val="001B4D61"/>
    <w:rsid w:val="001B56A2"/>
    <w:rsid w:val="001B5A8E"/>
    <w:rsid w:val="001B6592"/>
    <w:rsid w:val="001B6A00"/>
    <w:rsid w:val="001B6B6B"/>
    <w:rsid w:val="001B6FC2"/>
    <w:rsid w:val="001B73CF"/>
    <w:rsid w:val="001B7AE2"/>
    <w:rsid w:val="001C02AC"/>
    <w:rsid w:val="001C05C4"/>
    <w:rsid w:val="001C0BBD"/>
    <w:rsid w:val="001C0BE2"/>
    <w:rsid w:val="001C0E8B"/>
    <w:rsid w:val="001C127F"/>
    <w:rsid w:val="001C18D4"/>
    <w:rsid w:val="001C1A16"/>
    <w:rsid w:val="001C1CA8"/>
    <w:rsid w:val="001C1FE1"/>
    <w:rsid w:val="001C2857"/>
    <w:rsid w:val="001C2A3D"/>
    <w:rsid w:val="001C2A72"/>
    <w:rsid w:val="001C2B79"/>
    <w:rsid w:val="001C47B3"/>
    <w:rsid w:val="001C4A7A"/>
    <w:rsid w:val="001C4B07"/>
    <w:rsid w:val="001C502A"/>
    <w:rsid w:val="001C505F"/>
    <w:rsid w:val="001C53C6"/>
    <w:rsid w:val="001C5460"/>
    <w:rsid w:val="001C576B"/>
    <w:rsid w:val="001C577A"/>
    <w:rsid w:val="001C60E3"/>
    <w:rsid w:val="001C64FC"/>
    <w:rsid w:val="001C65A1"/>
    <w:rsid w:val="001C677D"/>
    <w:rsid w:val="001C7024"/>
    <w:rsid w:val="001C7FCD"/>
    <w:rsid w:val="001D0304"/>
    <w:rsid w:val="001D03F7"/>
    <w:rsid w:val="001D0576"/>
    <w:rsid w:val="001D085B"/>
    <w:rsid w:val="001D08B2"/>
    <w:rsid w:val="001D0B24"/>
    <w:rsid w:val="001D0B98"/>
    <w:rsid w:val="001D0C9E"/>
    <w:rsid w:val="001D0F8F"/>
    <w:rsid w:val="001D124F"/>
    <w:rsid w:val="001D15C1"/>
    <w:rsid w:val="001D1EB5"/>
    <w:rsid w:val="001D2097"/>
    <w:rsid w:val="001D2387"/>
    <w:rsid w:val="001D2540"/>
    <w:rsid w:val="001D2681"/>
    <w:rsid w:val="001D2686"/>
    <w:rsid w:val="001D2874"/>
    <w:rsid w:val="001D3012"/>
    <w:rsid w:val="001D3679"/>
    <w:rsid w:val="001D3D40"/>
    <w:rsid w:val="001D4146"/>
    <w:rsid w:val="001D45FA"/>
    <w:rsid w:val="001D4CF9"/>
    <w:rsid w:val="001D5C10"/>
    <w:rsid w:val="001D60B3"/>
    <w:rsid w:val="001D69C5"/>
    <w:rsid w:val="001D6D29"/>
    <w:rsid w:val="001D7CB4"/>
    <w:rsid w:val="001D7E35"/>
    <w:rsid w:val="001D7F31"/>
    <w:rsid w:val="001D7F82"/>
    <w:rsid w:val="001E0176"/>
    <w:rsid w:val="001E0F01"/>
    <w:rsid w:val="001E2236"/>
    <w:rsid w:val="001E2A4A"/>
    <w:rsid w:val="001E3017"/>
    <w:rsid w:val="001E303F"/>
    <w:rsid w:val="001E34FD"/>
    <w:rsid w:val="001E39C3"/>
    <w:rsid w:val="001E3EB7"/>
    <w:rsid w:val="001E401E"/>
    <w:rsid w:val="001E418A"/>
    <w:rsid w:val="001E44C9"/>
    <w:rsid w:val="001E473E"/>
    <w:rsid w:val="001E47CB"/>
    <w:rsid w:val="001E49B0"/>
    <w:rsid w:val="001E4FAF"/>
    <w:rsid w:val="001E5562"/>
    <w:rsid w:val="001E58E0"/>
    <w:rsid w:val="001E5CAF"/>
    <w:rsid w:val="001E61F7"/>
    <w:rsid w:val="001E64CF"/>
    <w:rsid w:val="001E6E3C"/>
    <w:rsid w:val="001E6FC6"/>
    <w:rsid w:val="001E7019"/>
    <w:rsid w:val="001E774C"/>
    <w:rsid w:val="001E78BD"/>
    <w:rsid w:val="001E78CB"/>
    <w:rsid w:val="001E7AC8"/>
    <w:rsid w:val="001E7C29"/>
    <w:rsid w:val="001E7DD3"/>
    <w:rsid w:val="001E7E86"/>
    <w:rsid w:val="001F0014"/>
    <w:rsid w:val="001F0209"/>
    <w:rsid w:val="001F022A"/>
    <w:rsid w:val="001F0632"/>
    <w:rsid w:val="001F0D77"/>
    <w:rsid w:val="001F0DE9"/>
    <w:rsid w:val="001F1143"/>
    <w:rsid w:val="001F1194"/>
    <w:rsid w:val="001F131B"/>
    <w:rsid w:val="001F1973"/>
    <w:rsid w:val="001F2696"/>
    <w:rsid w:val="001F2724"/>
    <w:rsid w:val="001F27C8"/>
    <w:rsid w:val="001F2DBB"/>
    <w:rsid w:val="001F2FD4"/>
    <w:rsid w:val="001F3A0B"/>
    <w:rsid w:val="001F4025"/>
    <w:rsid w:val="001F4133"/>
    <w:rsid w:val="001F44E0"/>
    <w:rsid w:val="001F48F4"/>
    <w:rsid w:val="001F49F2"/>
    <w:rsid w:val="001F4B06"/>
    <w:rsid w:val="001F4BA5"/>
    <w:rsid w:val="001F4E67"/>
    <w:rsid w:val="001F51F2"/>
    <w:rsid w:val="001F59EE"/>
    <w:rsid w:val="001F61BB"/>
    <w:rsid w:val="001F627B"/>
    <w:rsid w:val="001F6DDD"/>
    <w:rsid w:val="001F6E07"/>
    <w:rsid w:val="001F731B"/>
    <w:rsid w:val="001F77D9"/>
    <w:rsid w:val="001F77EF"/>
    <w:rsid w:val="001F7903"/>
    <w:rsid w:val="001F7909"/>
    <w:rsid w:val="001F7BE8"/>
    <w:rsid w:val="00200AF5"/>
    <w:rsid w:val="002010BF"/>
    <w:rsid w:val="00201168"/>
    <w:rsid w:val="0020183A"/>
    <w:rsid w:val="002018E2"/>
    <w:rsid w:val="0020203C"/>
    <w:rsid w:val="0020211A"/>
    <w:rsid w:val="002022B1"/>
    <w:rsid w:val="00202506"/>
    <w:rsid w:val="00202773"/>
    <w:rsid w:val="00202DDD"/>
    <w:rsid w:val="00202E24"/>
    <w:rsid w:val="0020342A"/>
    <w:rsid w:val="0020351D"/>
    <w:rsid w:val="00203A61"/>
    <w:rsid w:val="00203B3A"/>
    <w:rsid w:val="00203BA1"/>
    <w:rsid w:val="00203C11"/>
    <w:rsid w:val="0020400B"/>
    <w:rsid w:val="002045B5"/>
    <w:rsid w:val="0020477E"/>
    <w:rsid w:val="00204C05"/>
    <w:rsid w:val="00204E38"/>
    <w:rsid w:val="0020516F"/>
    <w:rsid w:val="00205234"/>
    <w:rsid w:val="0020563D"/>
    <w:rsid w:val="00205829"/>
    <w:rsid w:val="00205A02"/>
    <w:rsid w:val="00205B65"/>
    <w:rsid w:val="002068FA"/>
    <w:rsid w:val="00206BD8"/>
    <w:rsid w:val="00206E04"/>
    <w:rsid w:val="0020712F"/>
    <w:rsid w:val="002078C3"/>
    <w:rsid w:val="00207993"/>
    <w:rsid w:val="00207DF7"/>
    <w:rsid w:val="00207F83"/>
    <w:rsid w:val="002106F7"/>
    <w:rsid w:val="00210C35"/>
    <w:rsid w:val="00211045"/>
    <w:rsid w:val="00211602"/>
    <w:rsid w:val="00211AE1"/>
    <w:rsid w:val="00211BEA"/>
    <w:rsid w:val="00211D6F"/>
    <w:rsid w:val="00211DBD"/>
    <w:rsid w:val="00212345"/>
    <w:rsid w:val="00212377"/>
    <w:rsid w:val="002123BB"/>
    <w:rsid w:val="0021263D"/>
    <w:rsid w:val="002126F1"/>
    <w:rsid w:val="002128F2"/>
    <w:rsid w:val="00212E44"/>
    <w:rsid w:val="00212ED0"/>
    <w:rsid w:val="00213145"/>
    <w:rsid w:val="00213AEE"/>
    <w:rsid w:val="00214157"/>
    <w:rsid w:val="00214320"/>
    <w:rsid w:val="0021437C"/>
    <w:rsid w:val="002143F2"/>
    <w:rsid w:val="00214C62"/>
    <w:rsid w:val="00214D49"/>
    <w:rsid w:val="002152C3"/>
    <w:rsid w:val="002153E2"/>
    <w:rsid w:val="002157E8"/>
    <w:rsid w:val="00215815"/>
    <w:rsid w:val="0021581F"/>
    <w:rsid w:val="00216298"/>
    <w:rsid w:val="00216441"/>
    <w:rsid w:val="00216531"/>
    <w:rsid w:val="0021658F"/>
    <w:rsid w:val="002165C8"/>
    <w:rsid w:val="002168D9"/>
    <w:rsid w:val="0021693A"/>
    <w:rsid w:val="00216CED"/>
    <w:rsid w:val="00216D60"/>
    <w:rsid w:val="00216ED9"/>
    <w:rsid w:val="00217138"/>
    <w:rsid w:val="00217471"/>
    <w:rsid w:val="002177D0"/>
    <w:rsid w:val="00217BF7"/>
    <w:rsid w:val="00217D66"/>
    <w:rsid w:val="00220076"/>
    <w:rsid w:val="0022011F"/>
    <w:rsid w:val="0022023D"/>
    <w:rsid w:val="0022073C"/>
    <w:rsid w:val="002209C5"/>
    <w:rsid w:val="00221020"/>
    <w:rsid w:val="0022153E"/>
    <w:rsid w:val="002217BE"/>
    <w:rsid w:val="00221CCB"/>
    <w:rsid w:val="00221ED4"/>
    <w:rsid w:val="00222239"/>
    <w:rsid w:val="0022228E"/>
    <w:rsid w:val="0022282B"/>
    <w:rsid w:val="00222D62"/>
    <w:rsid w:val="0022359C"/>
    <w:rsid w:val="002236D2"/>
    <w:rsid w:val="002239A2"/>
    <w:rsid w:val="00223E6D"/>
    <w:rsid w:val="002242E9"/>
    <w:rsid w:val="00224350"/>
    <w:rsid w:val="00224417"/>
    <w:rsid w:val="0022452A"/>
    <w:rsid w:val="00224756"/>
    <w:rsid w:val="00224938"/>
    <w:rsid w:val="002250C4"/>
    <w:rsid w:val="00225248"/>
    <w:rsid w:val="002260A4"/>
    <w:rsid w:val="0022640B"/>
    <w:rsid w:val="00226714"/>
    <w:rsid w:val="0022671E"/>
    <w:rsid w:val="00226ADE"/>
    <w:rsid w:val="00226D1B"/>
    <w:rsid w:val="0022711D"/>
    <w:rsid w:val="00227811"/>
    <w:rsid w:val="00227D00"/>
    <w:rsid w:val="002301FE"/>
    <w:rsid w:val="0023034D"/>
    <w:rsid w:val="002307BD"/>
    <w:rsid w:val="00230B20"/>
    <w:rsid w:val="00230F62"/>
    <w:rsid w:val="00231380"/>
    <w:rsid w:val="002314BD"/>
    <w:rsid w:val="00231598"/>
    <w:rsid w:val="002316D9"/>
    <w:rsid w:val="002317AF"/>
    <w:rsid w:val="00231816"/>
    <w:rsid w:val="00231A11"/>
    <w:rsid w:val="00231CF8"/>
    <w:rsid w:val="00231E36"/>
    <w:rsid w:val="00231F19"/>
    <w:rsid w:val="00232809"/>
    <w:rsid w:val="00232C6D"/>
    <w:rsid w:val="00233029"/>
    <w:rsid w:val="00233370"/>
    <w:rsid w:val="00233434"/>
    <w:rsid w:val="002337D0"/>
    <w:rsid w:val="00233B1C"/>
    <w:rsid w:val="00233F11"/>
    <w:rsid w:val="00234314"/>
    <w:rsid w:val="002343A9"/>
    <w:rsid w:val="00234D78"/>
    <w:rsid w:val="00234E8E"/>
    <w:rsid w:val="00234E92"/>
    <w:rsid w:val="00235E1D"/>
    <w:rsid w:val="00235EB3"/>
    <w:rsid w:val="00235F3D"/>
    <w:rsid w:val="00236149"/>
    <w:rsid w:val="002369B0"/>
    <w:rsid w:val="00236A33"/>
    <w:rsid w:val="00236E5E"/>
    <w:rsid w:val="002373DD"/>
    <w:rsid w:val="0023742C"/>
    <w:rsid w:val="00237FE5"/>
    <w:rsid w:val="00240289"/>
    <w:rsid w:val="00240789"/>
    <w:rsid w:val="00240BF7"/>
    <w:rsid w:val="00240D86"/>
    <w:rsid w:val="00241259"/>
    <w:rsid w:val="002413C3"/>
    <w:rsid w:val="00241ACB"/>
    <w:rsid w:val="00241BD0"/>
    <w:rsid w:val="00241CD9"/>
    <w:rsid w:val="0024237B"/>
    <w:rsid w:val="00242AC1"/>
    <w:rsid w:val="00242B34"/>
    <w:rsid w:val="00243069"/>
    <w:rsid w:val="002438E1"/>
    <w:rsid w:val="00243DCD"/>
    <w:rsid w:val="00245ECA"/>
    <w:rsid w:val="002462B2"/>
    <w:rsid w:val="00246539"/>
    <w:rsid w:val="00246DF2"/>
    <w:rsid w:val="002471EF"/>
    <w:rsid w:val="00247233"/>
    <w:rsid w:val="002475CC"/>
    <w:rsid w:val="00247730"/>
    <w:rsid w:val="002479BE"/>
    <w:rsid w:val="00247C94"/>
    <w:rsid w:val="00247D35"/>
    <w:rsid w:val="00247DAF"/>
    <w:rsid w:val="00247DDC"/>
    <w:rsid w:val="00247F33"/>
    <w:rsid w:val="002500E5"/>
    <w:rsid w:val="00250105"/>
    <w:rsid w:val="002502BE"/>
    <w:rsid w:val="0025060A"/>
    <w:rsid w:val="00250821"/>
    <w:rsid w:val="0025089C"/>
    <w:rsid w:val="00250970"/>
    <w:rsid w:val="00251395"/>
    <w:rsid w:val="002515F4"/>
    <w:rsid w:val="0025203A"/>
    <w:rsid w:val="0025220C"/>
    <w:rsid w:val="0025249D"/>
    <w:rsid w:val="002525B0"/>
    <w:rsid w:val="00252EEC"/>
    <w:rsid w:val="002537BB"/>
    <w:rsid w:val="00253C9C"/>
    <w:rsid w:val="00254005"/>
    <w:rsid w:val="002549FB"/>
    <w:rsid w:val="00254A71"/>
    <w:rsid w:val="00254BFC"/>
    <w:rsid w:val="00254CF8"/>
    <w:rsid w:val="00254F75"/>
    <w:rsid w:val="00254FC2"/>
    <w:rsid w:val="00255144"/>
    <w:rsid w:val="00255277"/>
    <w:rsid w:val="0025682E"/>
    <w:rsid w:val="00256C3C"/>
    <w:rsid w:val="002572B9"/>
    <w:rsid w:val="002573AB"/>
    <w:rsid w:val="00257AC1"/>
    <w:rsid w:val="00257D32"/>
    <w:rsid w:val="002603D4"/>
    <w:rsid w:val="00260802"/>
    <w:rsid w:val="00260CD1"/>
    <w:rsid w:val="00260E22"/>
    <w:rsid w:val="00260E56"/>
    <w:rsid w:val="002610BE"/>
    <w:rsid w:val="002612D0"/>
    <w:rsid w:val="00261388"/>
    <w:rsid w:val="0026145E"/>
    <w:rsid w:val="00261794"/>
    <w:rsid w:val="0026179E"/>
    <w:rsid w:val="00261F8B"/>
    <w:rsid w:val="00262BFE"/>
    <w:rsid w:val="00262E1F"/>
    <w:rsid w:val="00263814"/>
    <w:rsid w:val="002638A7"/>
    <w:rsid w:val="00263CD5"/>
    <w:rsid w:val="00264795"/>
    <w:rsid w:val="002647B5"/>
    <w:rsid w:val="00264BC5"/>
    <w:rsid w:val="00264FFD"/>
    <w:rsid w:val="00265090"/>
    <w:rsid w:val="002654C0"/>
    <w:rsid w:val="002657EF"/>
    <w:rsid w:val="0026604E"/>
    <w:rsid w:val="002661CE"/>
    <w:rsid w:val="002664F9"/>
    <w:rsid w:val="002666D8"/>
    <w:rsid w:val="002667F6"/>
    <w:rsid w:val="0026687D"/>
    <w:rsid w:val="002668C2"/>
    <w:rsid w:val="00266ED9"/>
    <w:rsid w:val="00266FBE"/>
    <w:rsid w:val="00267145"/>
    <w:rsid w:val="0026720F"/>
    <w:rsid w:val="002709F1"/>
    <w:rsid w:val="00270C8B"/>
    <w:rsid w:val="00270E7B"/>
    <w:rsid w:val="00271522"/>
    <w:rsid w:val="00271599"/>
    <w:rsid w:val="00271C84"/>
    <w:rsid w:val="00271CFC"/>
    <w:rsid w:val="002721F6"/>
    <w:rsid w:val="00272347"/>
    <w:rsid w:val="00272435"/>
    <w:rsid w:val="00272555"/>
    <w:rsid w:val="0027284E"/>
    <w:rsid w:val="00272ABC"/>
    <w:rsid w:val="00273047"/>
    <w:rsid w:val="00273185"/>
    <w:rsid w:val="00273186"/>
    <w:rsid w:val="00273293"/>
    <w:rsid w:val="0027330C"/>
    <w:rsid w:val="002734CB"/>
    <w:rsid w:val="002734F2"/>
    <w:rsid w:val="00273F23"/>
    <w:rsid w:val="00274187"/>
    <w:rsid w:val="002745C0"/>
    <w:rsid w:val="00274AD6"/>
    <w:rsid w:val="00274C59"/>
    <w:rsid w:val="00274F41"/>
    <w:rsid w:val="002756AB"/>
    <w:rsid w:val="0027591B"/>
    <w:rsid w:val="00275EC4"/>
    <w:rsid w:val="00275F34"/>
    <w:rsid w:val="00276365"/>
    <w:rsid w:val="00276422"/>
    <w:rsid w:val="002765D8"/>
    <w:rsid w:val="002767C0"/>
    <w:rsid w:val="00276890"/>
    <w:rsid w:val="00277114"/>
    <w:rsid w:val="00277219"/>
    <w:rsid w:val="00277383"/>
    <w:rsid w:val="002773F8"/>
    <w:rsid w:val="002777BA"/>
    <w:rsid w:val="00277DFD"/>
    <w:rsid w:val="002801F1"/>
    <w:rsid w:val="0028083C"/>
    <w:rsid w:val="0028094F"/>
    <w:rsid w:val="002810B9"/>
    <w:rsid w:val="002811A8"/>
    <w:rsid w:val="002814C1"/>
    <w:rsid w:val="00281BCD"/>
    <w:rsid w:val="00281E03"/>
    <w:rsid w:val="0028206C"/>
    <w:rsid w:val="00282670"/>
    <w:rsid w:val="0028279F"/>
    <w:rsid w:val="00283195"/>
    <w:rsid w:val="00283256"/>
    <w:rsid w:val="00283418"/>
    <w:rsid w:val="00283533"/>
    <w:rsid w:val="002837B2"/>
    <w:rsid w:val="00283BC6"/>
    <w:rsid w:val="002842AC"/>
    <w:rsid w:val="0028478A"/>
    <w:rsid w:val="00284BA8"/>
    <w:rsid w:val="00284C4E"/>
    <w:rsid w:val="0028508A"/>
    <w:rsid w:val="00286E02"/>
    <w:rsid w:val="00286F10"/>
    <w:rsid w:val="00286F1F"/>
    <w:rsid w:val="002871B2"/>
    <w:rsid w:val="00287241"/>
    <w:rsid w:val="002872A4"/>
    <w:rsid w:val="00287491"/>
    <w:rsid w:val="0028789A"/>
    <w:rsid w:val="0028799E"/>
    <w:rsid w:val="00287BF3"/>
    <w:rsid w:val="00290126"/>
    <w:rsid w:val="00290145"/>
    <w:rsid w:val="002904AE"/>
    <w:rsid w:val="002906AA"/>
    <w:rsid w:val="002908AB"/>
    <w:rsid w:val="00291BF8"/>
    <w:rsid w:val="00292737"/>
    <w:rsid w:val="00292797"/>
    <w:rsid w:val="00292AF1"/>
    <w:rsid w:val="00292BB1"/>
    <w:rsid w:val="00293647"/>
    <w:rsid w:val="00293D40"/>
    <w:rsid w:val="00293E2C"/>
    <w:rsid w:val="00294016"/>
    <w:rsid w:val="0029406D"/>
    <w:rsid w:val="0029468D"/>
    <w:rsid w:val="002946AC"/>
    <w:rsid w:val="00294CE8"/>
    <w:rsid w:val="002956B3"/>
    <w:rsid w:val="00295FFB"/>
    <w:rsid w:val="00296156"/>
    <w:rsid w:val="00296497"/>
    <w:rsid w:val="00296813"/>
    <w:rsid w:val="002968FF"/>
    <w:rsid w:val="0029698B"/>
    <w:rsid w:val="00296A62"/>
    <w:rsid w:val="00296C6F"/>
    <w:rsid w:val="00296D6B"/>
    <w:rsid w:val="00296EB5"/>
    <w:rsid w:val="00297942"/>
    <w:rsid w:val="00297AA5"/>
    <w:rsid w:val="00297B5C"/>
    <w:rsid w:val="002A05C3"/>
    <w:rsid w:val="002A0711"/>
    <w:rsid w:val="002A0712"/>
    <w:rsid w:val="002A0900"/>
    <w:rsid w:val="002A118F"/>
    <w:rsid w:val="002A1376"/>
    <w:rsid w:val="002A1923"/>
    <w:rsid w:val="002A1B04"/>
    <w:rsid w:val="002A1FD2"/>
    <w:rsid w:val="002A2552"/>
    <w:rsid w:val="002A2592"/>
    <w:rsid w:val="002A28A0"/>
    <w:rsid w:val="002A2F09"/>
    <w:rsid w:val="002A31A6"/>
    <w:rsid w:val="002A34E9"/>
    <w:rsid w:val="002A3557"/>
    <w:rsid w:val="002A3786"/>
    <w:rsid w:val="002A38BB"/>
    <w:rsid w:val="002A4BAE"/>
    <w:rsid w:val="002A4C59"/>
    <w:rsid w:val="002A4C7E"/>
    <w:rsid w:val="002A4F24"/>
    <w:rsid w:val="002A4FBF"/>
    <w:rsid w:val="002A513A"/>
    <w:rsid w:val="002A51B8"/>
    <w:rsid w:val="002A528B"/>
    <w:rsid w:val="002A5315"/>
    <w:rsid w:val="002A53BC"/>
    <w:rsid w:val="002A55A7"/>
    <w:rsid w:val="002A57A9"/>
    <w:rsid w:val="002A58F3"/>
    <w:rsid w:val="002A5AD3"/>
    <w:rsid w:val="002A5C87"/>
    <w:rsid w:val="002A5E27"/>
    <w:rsid w:val="002A5FA6"/>
    <w:rsid w:val="002A62FD"/>
    <w:rsid w:val="002A6344"/>
    <w:rsid w:val="002A6BEC"/>
    <w:rsid w:val="002A6DEE"/>
    <w:rsid w:val="002A6E2B"/>
    <w:rsid w:val="002A7251"/>
    <w:rsid w:val="002A7441"/>
    <w:rsid w:val="002A7706"/>
    <w:rsid w:val="002A79D3"/>
    <w:rsid w:val="002A7E37"/>
    <w:rsid w:val="002B07CB"/>
    <w:rsid w:val="002B0896"/>
    <w:rsid w:val="002B0F37"/>
    <w:rsid w:val="002B1456"/>
    <w:rsid w:val="002B163F"/>
    <w:rsid w:val="002B16C2"/>
    <w:rsid w:val="002B19A4"/>
    <w:rsid w:val="002B1A93"/>
    <w:rsid w:val="002B2381"/>
    <w:rsid w:val="002B277F"/>
    <w:rsid w:val="002B2ABA"/>
    <w:rsid w:val="002B2AF9"/>
    <w:rsid w:val="002B2C11"/>
    <w:rsid w:val="002B2D52"/>
    <w:rsid w:val="002B2F61"/>
    <w:rsid w:val="002B31B8"/>
    <w:rsid w:val="002B3222"/>
    <w:rsid w:val="002B32E3"/>
    <w:rsid w:val="002B3CFB"/>
    <w:rsid w:val="002B3DD1"/>
    <w:rsid w:val="002B3E20"/>
    <w:rsid w:val="002B4357"/>
    <w:rsid w:val="002B43A2"/>
    <w:rsid w:val="002B4784"/>
    <w:rsid w:val="002B4ACC"/>
    <w:rsid w:val="002B4FBD"/>
    <w:rsid w:val="002B505C"/>
    <w:rsid w:val="002B51C9"/>
    <w:rsid w:val="002B5220"/>
    <w:rsid w:val="002B570B"/>
    <w:rsid w:val="002B5815"/>
    <w:rsid w:val="002B5ABD"/>
    <w:rsid w:val="002B62CB"/>
    <w:rsid w:val="002B6365"/>
    <w:rsid w:val="002B6694"/>
    <w:rsid w:val="002B6846"/>
    <w:rsid w:val="002B778C"/>
    <w:rsid w:val="002B7D1B"/>
    <w:rsid w:val="002B7E61"/>
    <w:rsid w:val="002B7F33"/>
    <w:rsid w:val="002C06BA"/>
    <w:rsid w:val="002C0A43"/>
    <w:rsid w:val="002C0A79"/>
    <w:rsid w:val="002C133E"/>
    <w:rsid w:val="002C1445"/>
    <w:rsid w:val="002C1804"/>
    <w:rsid w:val="002C1B82"/>
    <w:rsid w:val="002C23EF"/>
    <w:rsid w:val="002C27BE"/>
    <w:rsid w:val="002C2BF7"/>
    <w:rsid w:val="002C2DE0"/>
    <w:rsid w:val="002C304B"/>
    <w:rsid w:val="002C31BB"/>
    <w:rsid w:val="002C32CA"/>
    <w:rsid w:val="002C375B"/>
    <w:rsid w:val="002C3867"/>
    <w:rsid w:val="002C3B23"/>
    <w:rsid w:val="002C3DED"/>
    <w:rsid w:val="002C3F19"/>
    <w:rsid w:val="002C42F2"/>
    <w:rsid w:val="002C47C5"/>
    <w:rsid w:val="002C4CD7"/>
    <w:rsid w:val="002C510E"/>
    <w:rsid w:val="002C57EA"/>
    <w:rsid w:val="002C5904"/>
    <w:rsid w:val="002C620F"/>
    <w:rsid w:val="002C629B"/>
    <w:rsid w:val="002C69AE"/>
    <w:rsid w:val="002C6FEF"/>
    <w:rsid w:val="002C7890"/>
    <w:rsid w:val="002C7B01"/>
    <w:rsid w:val="002D04EB"/>
    <w:rsid w:val="002D0513"/>
    <w:rsid w:val="002D0622"/>
    <w:rsid w:val="002D07AA"/>
    <w:rsid w:val="002D0B7E"/>
    <w:rsid w:val="002D1189"/>
    <w:rsid w:val="002D16C4"/>
    <w:rsid w:val="002D17F8"/>
    <w:rsid w:val="002D1B03"/>
    <w:rsid w:val="002D2257"/>
    <w:rsid w:val="002D25F7"/>
    <w:rsid w:val="002D2714"/>
    <w:rsid w:val="002D38E5"/>
    <w:rsid w:val="002D39DB"/>
    <w:rsid w:val="002D421E"/>
    <w:rsid w:val="002D48D7"/>
    <w:rsid w:val="002D4975"/>
    <w:rsid w:val="002D49DD"/>
    <w:rsid w:val="002D4A31"/>
    <w:rsid w:val="002D4DF8"/>
    <w:rsid w:val="002D5383"/>
    <w:rsid w:val="002D5860"/>
    <w:rsid w:val="002D59BE"/>
    <w:rsid w:val="002D5CE5"/>
    <w:rsid w:val="002D5F6B"/>
    <w:rsid w:val="002D686A"/>
    <w:rsid w:val="002D72F3"/>
    <w:rsid w:val="002D7431"/>
    <w:rsid w:val="002D752D"/>
    <w:rsid w:val="002D78F3"/>
    <w:rsid w:val="002D7ADF"/>
    <w:rsid w:val="002D7C1F"/>
    <w:rsid w:val="002E049D"/>
    <w:rsid w:val="002E0A20"/>
    <w:rsid w:val="002E0DE8"/>
    <w:rsid w:val="002E0F29"/>
    <w:rsid w:val="002E173C"/>
    <w:rsid w:val="002E1C7E"/>
    <w:rsid w:val="002E2206"/>
    <w:rsid w:val="002E2269"/>
    <w:rsid w:val="002E24FA"/>
    <w:rsid w:val="002E2905"/>
    <w:rsid w:val="002E29E3"/>
    <w:rsid w:val="002E337C"/>
    <w:rsid w:val="002E42A3"/>
    <w:rsid w:val="002E44D8"/>
    <w:rsid w:val="002E4550"/>
    <w:rsid w:val="002E48FD"/>
    <w:rsid w:val="002E4AB2"/>
    <w:rsid w:val="002E4FA3"/>
    <w:rsid w:val="002E51C4"/>
    <w:rsid w:val="002E52B7"/>
    <w:rsid w:val="002E5646"/>
    <w:rsid w:val="002E5660"/>
    <w:rsid w:val="002E56BA"/>
    <w:rsid w:val="002E5866"/>
    <w:rsid w:val="002E5B22"/>
    <w:rsid w:val="002E617F"/>
    <w:rsid w:val="002E6666"/>
    <w:rsid w:val="002E6B10"/>
    <w:rsid w:val="002E6C01"/>
    <w:rsid w:val="002E70E0"/>
    <w:rsid w:val="002E7733"/>
    <w:rsid w:val="002F00AE"/>
    <w:rsid w:val="002F01E0"/>
    <w:rsid w:val="002F0EE5"/>
    <w:rsid w:val="002F0F2B"/>
    <w:rsid w:val="002F10FA"/>
    <w:rsid w:val="002F1500"/>
    <w:rsid w:val="002F19AF"/>
    <w:rsid w:val="002F1AC5"/>
    <w:rsid w:val="002F1D35"/>
    <w:rsid w:val="002F2DAB"/>
    <w:rsid w:val="002F33BA"/>
    <w:rsid w:val="002F35B7"/>
    <w:rsid w:val="002F3761"/>
    <w:rsid w:val="002F44C4"/>
    <w:rsid w:val="002F4657"/>
    <w:rsid w:val="002F4685"/>
    <w:rsid w:val="002F4EC2"/>
    <w:rsid w:val="002F5065"/>
    <w:rsid w:val="002F5094"/>
    <w:rsid w:val="002F5449"/>
    <w:rsid w:val="002F6148"/>
    <w:rsid w:val="002F6508"/>
    <w:rsid w:val="002F6D24"/>
    <w:rsid w:val="002F7027"/>
    <w:rsid w:val="002F7088"/>
    <w:rsid w:val="002F756C"/>
    <w:rsid w:val="002F7BF3"/>
    <w:rsid w:val="002F7D93"/>
    <w:rsid w:val="0030092A"/>
    <w:rsid w:val="00301044"/>
    <w:rsid w:val="003011A0"/>
    <w:rsid w:val="00301B19"/>
    <w:rsid w:val="003020BD"/>
    <w:rsid w:val="00302288"/>
    <w:rsid w:val="003024B7"/>
    <w:rsid w:val="003027DB"/>
    <w:rsid w:val="003029DF"/>
    <w:rsid w:val="0030383C"/>
    <w:rsid w:val="0030398D"/>
    <w:rsid w:val="003039EF"/>
    <w:rsid w:val="00303C7B"/>
    <w:rsid w:val="00304259"/>
    <w:rsid w:val="003046D7"/>
    <w:rsid w:val="003055CB"/>
    <w:rsid w:val="00305738"/>
    <w:rsid w:val="00305A10"/>
    <w:rsid w:val="00305BC8"/>
    <w:rsid w:val="00305C33"/>
    <w:rsid w:val="00305F79"/>
    <w:rsid w:val="00306048"/>
    <w:rsid w:val="003065F7"/>
    <w:rsid w:val="0030661A"/>
    <w:rsid w:val="00306C5C"/>
    <w:rsid w:val="00306CF1"/>
    <w:rsid w:val="00306E2C"/>
    <w:rsid w:val="0030714E"/>
    <w:rsid w:val="0030798F"/>
    <w:rsid w:val="00307B5A"/>
    <w:rsid w:val="003102F8"/>
    <w:rsid w:val="003107C2"/>
    <w:rsid w:val="00310EA5"/>
    <w:rsid w:val="003115AE"/>
    <w:rsid w:val="00311999"/>
    <w:rsid w:val="003119C0"/>
    <w:rsid w:val="003122C4"/>
    <w:rsid w:val="00312647"/>
    <w:rsid w:val="0031375C"/>
    <w:rsid w:val="0031392A"/>
    <w:rsid w:val="00313B77"/>
    <w:rsid w:val="0031430B"/>
    <w:rsid w:val="00314452"/>
    <w:rsid w:val="0031466D"/>
    <w:rsid w:val="00314858"/>
    <w:rsid w:val="00314B45"/>
    <w:rsid w:val="0031593D"/>
    <w:rsid w:val="00315ADA"/>
    <w:rsid w:val="00315C4E"/>
    <w:rsid w:val="00316265"/>
    <w:rsid w:val="00317025"/>
    <w:rsid w:val="0031715A"/>
    <w:rsid w:val="0031730F"/>
    <w:rsid w:val="0031784F"/>
    <w:rsid w:val="00317881"/>
    <w:rsid w:val="003179FD"/>
    <w:rsid w:val="00320044"/>
    <w:rsid w:val="003201D8"/>
    <w:rsid w:val="0032031B"/>
    <w:rsid w:val="003205D5"/>
    <w:rsid w:val="00320666"/>
    <w:rsid w:val="003207D4"/>
    <w:rsid w:val="003208B9"/>
    <w:rsid w:val="003209B7"/>
    <w:rsid w:val="00320D93"/>
    <w:rsid w:val="00320DF2"/>
    <w:rsid w:val="00321457"/>
    <w:rsid w:val="0032183A"/>
    <w:rsid w:val="00321942"/>
    <w:rsid w:val="00322164"/>
    <w:rsid w:val="00322406"/>
    <w:rsid w:val="0032260E"/>
    <w:rsid w:val="003227E9"/>
    <w:rsid w:val="00323437"/>
    <w:rsid w:val="003234CA"/>
    <w:rsid w:val="003235B3"/>
    <w:rsid w:val="00323613"/>
    <w:rsid w:val="00323C7C"/>
    <w:rsid w:val="00323E80"/>
    <w:rsid w:val="003242D6"/>
    <w:rsid w:val="00324381"/>
    <w:rsid w:val="00324723"/>
    <w:rsid w:val="00324873"/>
    <w:rsid w:val="003250AD"/>
    <w:rsid w:val="003255CA"/>
    <w:rsid w:val="003259DD"/>
    <w:rsid w:val="003259E5"/>
    <w:rsid w:val="0032642E"/>
    <w:rsid w:val="0032665B"/>
    <w:rsid w:val="0032735B"/>
    <w:rsid w:val="00327437"/>
    <w:rsid w:val="00327A9B"/>
    <w:rsid w:val="00327BDD"/>
    <w:rsid w:val="00330311"/>
    <w:rsid w:val="00330404"/>
    <w:rsid w:val="0033072B"/>
    <w:rsid w:val="00330863"/>
    <w:rsid w:val="00331487"/>
    <w:rsid w:val="003315F6"/>
    <w:rsid w:val="00331601"/>
    <w:rsid w:val="00331AD5"/>
    <w:rsid w:val="00331BEE"/>
    <w:rsid w:val="00331EBD"/>
    <w:rsid w:val="0033253E"/>
    <w:rsid w:val="0033263B"/>
    <w:rsid w:val="003327D9"/>
    <w:rsid w:val="00332A71"/>
    <w:rsid w:val="00332B53"/>
    <w:rsid w:val="00332F01"/>
    <w:rsid w:val="00333636"/>
    <w:rsid w:val="003336FB"/>
    <w:rsid w:val="0033391A"/>
    <w:rsid w:val="00333AB1"/>
    <w:rsid w:val="00333FFD"/>
    <w:rsid w:val="00334383"/>
    <w:rsid w:val="0033444C"/>
    <w:rsid w:val="00334C7C"/>
    <w:rsid w:val="00335154"/>
    <w:rsid w:val="003351D2"/>
    <w:rsid w:val="0033572C"/>
    <w:rsid w:val="00335A0C"/>
    <w:rsid w:val="00335E8B"/>
    <w:rsid w:val="0033635D"/>
    <w:rsid w:val="003364CC"/>
    <w:rsid w:val="003366A6"/>
    <w:rsid w:val="00336881"/>
    <w:rsid w:val="00336AEE"/>
    <w:rsid w:val="00336B96"/>
    <w:rsid w:val="0033712F"/>
    <w:rsid w:val="0033725F"/>
    <w:rsid w:val="003374CF"/>
    <w:rsid w:val="003375C3"/>
    <w:rsid w:val="00337768"/>
    <w:rsid w:val="00337AEC"/>
    <w:rsid w:val="00337B93"/>
    <w:rsid w:val="003401ED"/>
    <w:rsid w:val="00340771"/>
    <w:rsid w:val="00340781"/>
    <w:rsid w:val="00340792"/>
    <w:rsid w:val="00340A20"/>
    <w:rsid w:val="00340C8C"/>
    <w:rsid w:val="00340E23"/>
    <w:rsid w:val="00341005"/>
    <w:rsid w:val="003410D8"/>
    <w:rsid w:val="003413B8"/>
    <w:rsid w:val="0034157C"/>
    <w:rsid w:val="003416D9"/>
    <w:rsid w:val="0034178C"/>
    <w:rsid w:val="00341A0C"/>
    <w:rsid w:val="00341AA8"/>
    <w:rsid w:val="00341D7C"/>
    <w:rsid w:val="003421CC"/>
    <w:rsid w:val="00342CD3"/>
    <w:rsid w:val="0034324F"/>
    <w:rsid w:val="0034342B"/>
    <w:rsid w:val="003436D8"/>
    <w:rsid w:val="00343F1A"/>
    <w:rsid w:val="00343FE8"/>
    <w:rsid w:val="0034481F"/>
    <w:rsid w:val="00344F35"/>
    <w:rsid w:val="00344F5D"/>
    <w:rsid w:val="0034575E"/>
    <w:rsid w:val="00345C66"/>
    <w:rsid w:val="00345FF5"/>
    <w:rsid w:val="0034601D"/>
    <w:rsid w:val="0034675F"/>
    <w:rsid w:val="00346C91"/>
    <w:rsid w:val="00346F20"/>
    <w:rsid w:val="003470C2"/>
    <w:rsid w:val="0034726D"/>
    <w:rsid w:val="00347998"/>
    <w:rsid w:val="00347F8D"/>
    <w:rsid w:val="00347FAB"/>
    <w:rsid w:val="00350142"/>
    <w:rsid w:val="0035027B"/>
    <w:rsid w:val="003505A8"/>
    <w:rsid w:val="00350916"/>
    <w:rsid w:val="00350D50"/>
    <w:rsid w:val="00350F78"/>
    <w:rsid w:val="003512CF"/>
    <w:rsid w:val="00351AC2"/>
    <w:rsid w:val="0035211C"/>
    <w:rsid w:val="00352558"/>
    <w:rsid w:val="003527E9"/>
    <w:rsid w:val="00352E45"/>
    <w:rsid w:val="003530AB"/>
    <w:rsid w:val="003531C7"/>
    <w:rsid w:val="00353D08"/>
    <w:rsid w:val="00353F26"/>
    <w:rsid w:val="00353F4C"/>
    <w:rsid w:val="0035406A"/>
    <w:rsid w:val="00354695"/>
    <w:rsid w:val="00354990"/>
    <w:rsid w:val="00354AA1"/>
    <w:rsid w:val="00354F0E"/>
    <w:rsid w:val="0035535D"/>
    <w:rsid w:val="00355622"/>
    <w:rsid w:val="00355A81"/>
    <w:rsid w:val="00355B1D"/>
    <w:rsid w:val="00355CA6"/>
    <w:rsid w:val="00355D08"/>
    <w:rsid w:val="00355E54"/>
    <w:rsid w:val="0035650C"/>
    <w:rsid w:val="00356510"/>
    <w:rsid w:val="003569D1"/>
    <w:rsid w:val="00356AFF"/>
    <w:rsid w:val="00356BB7"/>
    <w:rsid w:val="003571CD"/>
    <w:rsid w:val="00357552"/>
    <w:rsid w:val="0035763B"/>
    <w:rsid w:val="003576BD"/>
    <w:rsid w:val="0035786D"/>
    <w:rsid w:val="00357938"/>
    <w:rsid w:val="00357F46"/>
    <w:rsid w:val="003606C8"/>
    <w:rsid w:val="00361028"/>
    <w:rsid w:val="00361270"/>
    <w:rsid w:val="0036165F"/>
    <w:rsid w:val="00361728"/>
    <w:rsid w:val="0036189E"/>
    <w:rsid w:val="00361D59"/>
    <w:rsid w:val="00361DE0"/>
    <w:rsid w:val="00362223"/>
    <w:rsid w:val="003622A7"/>
    <w:rsid w:val="00362677"/>
    <w:rsid w:val="00362855"/>
    <w:rsid w:val="003631FA"/>
    <w:rsid w:val="0036383E"/>
    <w:rsid w:val="00363947"/>
    <w:rsid w:val="00363B0B"/>
    <w:rsid w:val="00363D3F"/>
    <w:rsid w:val="00363DBD"/>
    <w:rsid w:val="003640F7"/>
    <w:rsid w:val="00364A6A"/>
    <w:rsid w:val="00364C94"/>
    <w:rsid w:val="003650FF"/>
    <w:rsid w:val="003652EB"/>
    <w:rsid w:val="00365385"/>
    <w:rsid w:val="00365CF6"/>
    <w:rsid w:val="00365FC2"/>
    <w:rsid w:val="003663C7"/>
    <w:rsid w:val="003669F4"/>
    <w:rsid w:val="00366CE6"/>
    <w:rsid w:val="0036705F"/>
    <w:rsid w:val="003673A0"/>
    <w:rsid w:val="00367639"/>
    <w:rsid w:val="00367AD4"/>
    <w:rsid w:val="003703D6"/>
    <w:rsid w:val="003707A4"/>
    <w:rsid w:val="00370E43"/>
    <w:rsid w:val="00370FD5"/>
    <w:rsid w:val="0037132E"/>
    <w:rsid w:val="003714D3"/>
    <w:rsid w:val="0037214A"/>
    <w:rsid w:val="0037228D"/>
    <w:rsid w:val="003728E1"/>
    <w:rsid w:val="00372F82"/>
    <w:rsid w:val="00372FF7"/>
    <w:rsid w:val="00373232"/>
    <w:rsid w:val="003733F4"/>
    <w:rsid w:val="00373D3C"/>
    <w:rsid w:val="00374126"/>
    <w:rsid w:val="00374482"/>
    <w:rsid w:val="00374693"/>
    <w:rsid w:val="003747AD"/>
    <w:rsid w:val="00374850"/>
    <w:rsid w:val="00374950"/>
    <w:rsid w:val="003750DD"/>
    <w:rsid w:val="003758BF"/>
    <w:rsid w:val="003758CA"/>
    <w:rsid w:val="0037737A"/>
    <w:rsid w:val="003777AE"/>
    <w:rsid w:val="00377853"/>
    <w:rsid w:val="00377DD1"/>
    <w:rsid w:val="003800DA"/>
    <w:rsid w:val="003806E9"/>
    <w:rsid w:val="00380B7C"/>
    <w:rsid w:val="00380F6A"/>
    <w:rsid w:val="003810DA"/>
    <w:rsid w:val="003811C1"/>
    <w:rsid w:val="00381757"/>
    <w:rsid w:val="00381DC0"/>
    <w:rsid w:val="00382619"/>
    <w:rsid w:val="00382D35"/>
    <w:rsid w:val="003831C0"/>
    <w:rsid w:val="003831E3"/>
    <w:rsid w:val="003834BE"/>
    <w:rsid w:val="00383667"/>
    <w:rsid w:val="00383AAE"/>
    <w:rsid w:val="00383E4E"/>
    <w:rsid w:val="003840D3"/>
    <w:rsid w:val="0038417E"/>
    <w:rsid w:val="003843E0"/>
    <w:rsid w:val="003847E4"/>
    <w:rsid w:val="003858D3"/>
    <w:rsid w:val="00385BFD"/>
    <w:rsid w:val="00385CF6"/>
    <w:rsid w:val="00385E89"/>
    <w:rsid w:val="00386971"/>
    <w:rsid w:val="00386C9B"/>
    <w:rsid w:val="00386F0C"/>
    <w:rsid w:val="00386F9A"/>
    <w:rsid w:val="00387287"/>
    <w:rsid w:val="003875E8"/>
    <w:rsid w:val="003913CD"/>
    <w:rsid w:val="00391809"/>
    <w:rsid w:val="00391D29"/>
    <w:rsid w:val="00391F78"/>
    <w:rsid w:val="00392188"/>
    <w:rsid w:val="00392E99"/>
    <w:rsid w:val="00392F7F"/>
    <w:rsid w:val="00393117"/>
    <w:rsid w:val="00393241"/>
    <w:rsid w:val="003932D9"/>
    <w:rsid w:val="00393E3D"/>
    <w:rsid w:val="003942EE"/>
    <w:rsid w:val="0039441E"/>
    <w:rsid w:val="00394437"/>
    <w:rsid w:val="00394B87"/>
    <w:rsid w:val="00394C21"/>
    <w:rsid w:val="0039516A"/>
    <w:rsid w:val="00395331"/>
    <w:rsid w:val="0039542C"/>
    <w:rsid w:val="0039547D"/>
    <w:rsid w:val="003954AC"/>
    <w:rsid w:val="00395652"/>
    <w:rsid w:val="00395A07"/>
    <w:rsid w:val="00395DF7"/>
    <w:rsid w:val="0039626C"/>
    <w:rsid w:val="003963B5"/>
    <w:rsid w:val="00396601"/>
    <w:rsid w:val="00396EB2"/>
    <w:rsid w:val="00396FBB"/>
    <w:rsid w:val="003970BC"/>
    <w:rsid w:val="00397468"/>
    <w:rsid w:val="003976B6"/>
    <w:rsid w:val="00397767"/>
    <w:rsid w:val="003977F6"/>
    <w:rsid w:val="0039788B"/>
    <w:rsid w:val="00397AAF"/>
    <w:rsid w:val="00397DE6"/>
    <w:rsid w:val="003A01F2"/>
    <w:rsid w:val="003A0313"/>
    <w:rsid w:val="003A0DDB"/>
    <w:rsid w:val="003A0DE8"/>
    <w:rsid w:val="003A0FAF"/>
    <w:rsid w:val="003A102F"/>
    <w:rsid w:val="003A11EA"/>
    <w:rsid w:val="003A1B2B"/>
    <w:rsid w:val="003A1BE9"/>
    <w:rsid w:val="003A1C9A"/>
    <w:rsid w:val="003A31D3"/>
    <w:rsid w:val="003A3403"/>
    <w:rsid w:val="003A3878"/>
    <w:rsid w:val="003A3CD9"/>
    <w:rsid w:val="003A4074"/>
    <w:rsid w:val="003A40AD"/>
    <w:rsid w:val="003A466E"/>
    <w:rsid w:val="003A46A8"/>
    <w:rsid w:val="003A4CC5"/>
    <w:rsid w:val="003A5085"/>
    <w:rsid w:val="003A5299"/>
    <w:rsid w:val="003A5372"/>
    <w:rsid w:val="003A54A5"/>
    <w:rsid w:val="003A58C5"/>
    <w:rsid w:val="003A592A"/>
    <w:rsid w:val="003A5B9D"/>
    <w:rsid w:val="003A6091"/>
    <w:rsid w:val="003A66E4"/>
    <w:rsid w:val="003A68B4"/>
    <w:rsid w:val="003A70F8"/>
    <w:rsid w:val="003A7CFE"/>
    <w:rsid w:val="003B0533"/>
    <w:rsid w:val="003B08E3"/>
    <w:rsid w:val="003B0971"/>
    <w:rsid w:val="003B098F"/>
    <w:rsid w:val="003B09A3"/>
    <w:rsid w:val="003B0B3E"/>
    <w:rsid w:val="003B0E68"/>
    <w:rsid w:val="003B11C3"/>
    <w:rsid w:val="003B17C5"/>
    <w:rsid w:val="003B1B69"/>
    <w:rsid w:val="003B1C37"/>
    <w:rsid w:val="003B215C"/>
    <w:rsid w:val="003B2199"/>
    <w:rsid w:val="003B2233"/>
    <w:rsid w:val="003B245E"/>
    <w:rsid w:val="003B263B"/>
    <w:rsid w:val="003B26A7"/>
    <w:rsid w:val="003B2E8B"/>
    <w:rsid w:val="003B32FC"/>
    <w:rsid w:val="003B35B3"/>
    <w:rsid w:val="003B3815"/>
    <w:rsid w:val="003B38D0"/>
    <w:rsid w:val="003B39CA"/>
    <w:rsid w:val="003B45DC"/>
    <w:rsid w:val="003B4746"/>
    <w:rsid w:val="003B496D"/>
    <w:rsid w:val="003B4B2E"/>
    <w:rsid w:val="003B577C"/>
    <w:rsid w:val="003B5C2D"/>
    <w:rsid w:val="003B5D0B"/>
    <w:rsid w:val="003B6162"/>
    <w:rsid w:val="003B6528"/>
    <w:rsid w:val="003B65CE"/>
    <w:rsid w:val="003B66DD"/>
    <w:rsid w:val="003B6735"/>
    <w:rsid w:val="003B68DF"/>
    <w:rsid w:val="003B742C"/>
    <w:rsid w:val="003B7596"/>
    <w:rsid w:val="003B7A89"/>
    <w:rsid w:val="003C0568"/>
    <w:rsid w:val="003C0D63"/>
    <w:rsid w:val="003C0D73"/>
    <w:rsid w:val="003C0EA7"/>
    <w:rsid w:val="003C111C"/>
    <w:rsid w:val="003C1611"/>
    <w:rsid w:val="003C1ACC"/>
    <w:rsid w:val="003C1C76"/>
    <w:rsid w:val="003C2BF3"/>
    <w:rsid w:val="003C2D66"/>
    <w:rsid w:val="003C2F90"/>
    <w:rsid w:val="003C37C9"/>
    <w:rsid w:val="003C3B22"/>
    <w:rsid w:val="003C3E2F"/>
    <w:rsid w:val="003C45C6"/>
    <w:rsid w:val="003C4FE3"/>
    <w:rsid w:val="003C500C"/>
    <w:rsid w:val="003C5185"/>
    <w:rsid w:val="003C556E"/>
    <w:rsid w:val="003C586A"/>
    <w:rsid w:val="003C59F5"/>
    <w:rsid w:val="003C5BD2"/>
    <w:rsid w:val="003C627D"/>
    <w:rsid w:val="003C64D3"/>
    <w:rsid w:val="003C6ABE"/>
    <w:rsid w:val="003C6F03"/>
    <w:rsid w:val="003C6F67"/>
    <w:rsid w:val="003C7178"/>
    <w:rsid w:val="003D00E2"/>
    <w:rsid w:val="003D13D7"/>
    <w:rsid w:val="003D1403"/>
    <w:rsid w:val="003D19F1"/>
    <w:rsid w:val="003D1C22"/>
    <w:rsid w:val="003D1E3A"/>
    <w:rsid w:val="003D1EAF"/>
    <w:rsid w:val="003D2151"/>
    <w:rsid w:val="003D2264"/>
    <w:rsid w:val="003D2D92"/>
    <w:rsid w:val="003D2E67"/>
    <w:rsid w:val="003D2FDF"/>
    <w:rsid w:val="003D36B0"/>
    <w:rsid w:val="003D38F1"/>
    <w:rsid w:val="003D3E2D"/>
    <w:rsid w:val="003D4027"/>
    <w:rsid w:val="003D461A"/>
    <w:rsid w:val="003D4868"/>
    <w:rsid w:val="003D4B62"/>
    <w:rsid w:val="003D5B3A"/>
    <w:rsid w:val="003D62EE"/>
    <w:rsid w:val="003D6AD1"/>
    <w:rsid w:val="003D6C8A"/>
    <w:rsid w:val="003D6E31"/>
    <w:rsid w:val="003D6FE3"/>
    <w:rsid w:val="003D7095"/>
    <w:rsid w:val="003D7118"/>
    <w:rsid w:val="003D744F"/>
    <w:rsid w:val="003D77D8"/>
    <w:rsid w:val="003D7F79"/>
    <w:rsid w:val="003E03CE"/>
    <w:rsid w:val="003E078F"/>
    <w:rsid w:val="003E08DC"/>
    <w:rsid w:val="003E0EBC"/>
    <w:rsid w:val="003E0F67"/>
    <w:rsid w:val="003E1C96"/>
    <w:rsid w:val="003E1F71"/>
    <w:rsid w:val="003E2563"/>
    <w:rsid w:val="003E266B"/>
    <w:rsid w:val="003E29B7"/>
    <w:rsid w:val="003E29DE"/>
    <w:rsid w:val="003E2B56"/>
    <w:rsid w:val="003E37EB"/>
    <w:rsid w:val="003E4A32"/>
    <w:rsid w:val="003E4D6A"/>
    <w:rsid w:val="003E5238"/>
    <w:rsid w:val="003E5AC8"/>
    <w:rsid w:val="003E5B2E"/>
    <w:rsid w:val="003E5C8B"/>
    <w:rsid w:val="003E61D4"/>
    <w:rsid w:val="003E629C"/>
    <w:rsid w:val="003E6852"/>
    <w:rsid w:val="003E7392"/>
    <w:rsid w:val="003E73EB"/>
    <w:rsid w:val="003E785A"/>
    <w:rsid w:val="003E7860"/>
    <w:rsid w:val="003E78D5"/>
    <w:rsid w:val="003E7D93"/>
    <w:rsid w:val="003E7E3D"/>
    <w:rsid w:val="003F0E12"/>
    <w:rsid w:val="003F123E"/>
    <w:rsid w:val="003F13B3"/>
    <w:rsid w:val="003F1817"/>
    <w:rsid w:val="003F1A49"/>
    <w:rsid w:val="003F2163"/>
    <w:rsid w:val="003F22CA"/>
    <w:rsid w:val="003F2425"/>
    <w:rsid w:val="003F2751"/>
    <w:rsid w:val="003F276A"/>
    <w:rsid w:val="003F2821"/>
    <w:rsid w:val="003F2900"/>
    <w:rsid w:val="003F2D3D"/>
    <w:rsid w:val="003F2E62"/>
    <w:rsid w:val="003F2F54"/>
    <w:rsid w:val="003F354C"/>
    <w:rsid w:val="003F35C3"/>
    <w:rsid w:val="003F39C0"/>
    <w:rsid w:val="003F3AE0"/>
    <w:rsid w:val="003F3BC5"/>
    <w:rsid w:val="003F413C"/>
    <w:rsid w:val="003F4222"/>
    <w:rsid w:val="003F42AD"/>
    <w:rsid w:val="003F4591"/>
    <w:rsid w:val="003F492C"/>
    <w:rsid w:val="003F4B84"/>
    <w:rsid w:val="003F4E7C"/>
    <w:rsid w:val="003F63ED"/>
    <w:rsid w:val="003F6490"/>
    <w:rsid w:val="003F6CD0"/>
    <w:rsid w:val="003F7169"/>
    <w:rsid w:val="003F740D"/>
    <w:rsid w:val="003F77BC"/>
    <w:rsid w:val="00400132"/>
    <w:rsid w:val="0040014B"/>
    <w:rsid w:val="00400298"/>
    <w:rsid w:val="00400802"/>
    <w:rsid w:val="00400B51"/>
    <w:rsid w:val="00400E97"/>
    <w:rsid w:val="00400EC8"/>
    <w:rsid w:val="00401053"/>
    <w:rsid w:val="0040122B"/>
    <w:rsid w:val="004014DD"/>
    <w:rsid w:val="0040168B"/>
    <w:rsid w:val="00401F01"/>
    <w:rsid w:val="00402044"/>
    <w:rsid w:val="00402209"/>
    <w:rsid w:val="004022B7"/>
    <w:rsid w:val="004024C9"/>
    <w:rsid w:val="0040253E"/>
    <w:rsid w:val="00402611"/>
    <w:rsid w:val="00402D8F"/>
    <w:rsid w:val="004034C6"/>
    <w:rsid w:val="00403CA7"/>
    <w:rsid w:val="00403EA8"/>
    <w:rsid w:val="004043B0"/>
    <w:rsid w:val="00404443"/>
    <w:rsid w:val="0040558E"/>
    <w:rsid w:val="00405844"/>
    <w:rsid w:val="00406452"/>
    <w:rsid w:val="00406578"/>
    <w:rsid w:val="0040689E"/>
    <w:rsid w:val="0040693F"/>
    <w:rsid w:val="00406CA5"/>
    <w:rsid w:val="00406CF6"/>
    <w:rsid w:val="00407075"/>
    <w:rsid w:val="00407298"/>
    <w:rsid w:val="00407309"/>
    <w:rsid w:val="00407483"/>
    <w:rsid w:val="00407586"/>
    <w:rsid w:val="0040766B"/>
    <w:rsid w:val="004078DA"/>
    <w:rsid w:val="0040793A"/>
    <w:rsid w:val="00407C7F"/>
    <w:rsid w:val="00407CE5"/>
    <w:rsid w:val="004108CA"/>
    <w:rsid w:val="00410E7B"/>
    <w:rsid w:val="0041108A"/>
    <w:rsid w:val="004113D4"/>
    <w:rsid w:val="004116F9"/>
    <w:rsid w:val="00411AF6"/>
    <w:rsid w:val="004121C8"/>
    <w:rsid w:val="00412A28"/>
    <w:rsid w:val="0041323A"/>
    <w:rsid w:val="0041363E"/>
    <w:rsid w:val="00413AC8"/>
    <w:rsid w:val="0041489A"/>
    <w:rsid w:val="00414B3B"/>
    <w:rsid w:val="0041502A"/>
    <w:rsid w:val="00415200"/>
    <w:rsid w:val="0041544F"/>
    <w:rsid w:val="00415570"/>
    <w:rsid w:val="004156AD"/>
    <w:rsid w:val="004156F1"/>
    <w:rsid w:val="00415C0B"/>
    <w:rsid w:val="004162B1"/>
    <w:rsid w:val="004164A3"/>
    <w:rsid w:val="00416571"/>
    <w:rsid w:val="00416B45"/>
    <w:rsid w:val="00416D14"/>
    <w:rsid w:val="00416EBB"/>
    <w:rsid w:val="0041701A"/>
    <w:rsid w:val="0041748F"/>
    <w:rsid w:val="004174EC"/>
    <w:rsid w:val="00417B1D"/>
    <w:rsid w:val="00417C3C"/>
    <w:rsid w:val="00417D5D"/>
    <w:rsid w:val="00417D9F"/>
    <w:rsid w:val="00420623"/>
    <w:rsid w:val="00420660"/>
    <w:rsid w:val="004209B7"/>
    <w:rsid w:val="00420D37"/>
    <w:rsid w:val="00420DB4"/>
    <w:rsid w:val="00421161"/>
    <w:rsid w:val="00421AEE"/>
    <w:rsid w:val="00421E4E"/>
    <w:rsid w:val="004225EF"/>
    <w:rsid w:val="00422D9E"/>
    <w:rsid w:val="00423066"/>
    <w:rsid w:val="00423735"/>
    <w:rsid w:val="00423EAD"/>
    <w:rsid w:val="00423F5D"/>
    <w:rsid w:val="00424365"/>
    <w:rsid w:val="00424483"/>
    <w:rsid w:val="004247FA"/>
    <w:rsid w:val="004248E2"/>
    <w:rsid w:val="00424CB4"/>
    <w:rsid w:val="00424E8C"/>
    <w:rsid w:val="004251F5"/>
    <w:rsid w:val="004261D8"/>
    <w:rsid w:val="00426454"/>
    <w:rsid w:val="004268C3"/>
    <w:rsid w:val="00426C05"/>
    <w:rsid w:val="00427765"/>
    <w:rsid w:val="0042798E"/>
    <w:rsid w:val="00430034"/>
    <w:rsid w:val="0043056A"/>
    <w:rsid w:val="004305CD"/>
    <w:rsid w:val="00430B6F"/>
    <w:rsid w:val="00430D70"/>
    <w:rsid w:val="00430FCD"/>
    <w:rsid w:val="0043114C"/>
    <w:rsid w:val="0043121A"/>
    <w:rsid w:val="0043124B"/>
    <w:rsid w:val="004316DE"/>
    <w:rsid w:val="00432030"/>
    <w:rsid w:val="00432C74"/>
    <w:rsid w:val="004333EB"/>
    <w:rsid w:val="004336D6"/>
    <w:rsid w:val="004342FD"/>
    <w:rsid w:val="004345E1"/>
    <w:rsid w:val="0043514A"/>
    <w:rsid w:val="004358DB"/>
    <w:rsid w:val="00435F65"/>
    <w:rsid w:val="0043644E"/>
    <w:rsid w:val="00436FBB"/>
    <w:rsid w:val="00437834"/>
    <w:rsid w:val="004378B8"/>
    <w:rsid w:val="00437AC4"/>
    <w:rsid w:val="004405F2"/>
    <w:rsid w:val="004405FA"/>
    <w:rsid w:val="0044077A"/>
    <w:rsid w:val="00440C06"/>
    <w:rsid w:val="00440C08"/>
    <w:rsid w:val="00441360"/>
    <w:rsid w:val="004414EB"/>
    <w:rsid w:val="0044165C"/>
    <w:rsid w:val="00441749"/>
    <w:rsid w:val="00441F64"/>
    <w:rsid w:val="00442182"/>
    <w:rsid w:val="004421E1"/>
    <w:rsid w:val="00442E1A"/>
    <w:rsid w:val="00442E8C"/>
    <w:rsid w:val="00443AAA"/>
    <w:rsid w:val="00443FEA"/>
    <w:rsid w:val="0044404C"/>
    <w:rsid w:val="004440A3"/>
    <w:rsid w:val="00444597"/>
    <w:rsid w:val="00445633"/>
    <w:rsid w:val="00445C35"/>
    <w:rsid w:val="00445F58"/>
    <w:rsid w:val="0044609E"/>
    <w:rsid w:val="00446513"/>
    <w:rsid w:val="004468EC"/>
    <w:rsid w:val="0044695D"/>
    <w:rsid w:val="00446B93"/>
    <w:rsid w:val="00446D08"/>
    <w:rsid w:val="00446F54"/>
    <w:rsid w:val="00446FF1"/>
    <w:rsid w:val="004470DE"/>
    <w:rsid w:val="0044712D"/>
    <w:rsid w:val="00447E51"/>
    <w:rsid w:val="00450086"/>
    <w:rsid w:val="004501B9"/>
    <w:rsid w:val="004503B6"/>
    <w:rsid w:val="00450555"/>
    <w:rsid w:val="00450604"/>
    <w:rsid w:val="00450A7C"/>
    <w:rsid w:val="004512B1"/>
    <w:rsid w:val="0045185A"/>
    <w:rsid w:val="004518B6"/>
    <w:rsid w:val="00451AFD"/>
    <w:rsid w:val="00452195"/>
    <w:rsid w:val="0045237D"/>
    <w:rsid w:val="0045268C"/>
    <w:rsid w:val="0045277A"/>
    <w:rsid w:val="004532E1"/>
    <w:rsid w:val="0045392B"/>
    <w:rsid w:val="004539E1"/>
    <w:rsid w:val="00453B27"/>
    <w:rsid w:val="00453D4C"/>
    <w:rsid w:val="004541AC"/>
    <w:rsid w:val="004546F5"/>
    <w:rsid w:val="004547F9"/>
    <w:rsid w:val="00454932"/>
    <w:rsid w:val="00454A59"/>
    <w:rsid w:val="00454D3E"/>
    <w:rsid w:val="004550F0"/>
    <w:rsid w:val="0045566B"/>
    <w:rsid w:val="00456028"/>
    <w:rsid w:val="004567A8"/>
    <w:rsid w:val="00456A77"/>
    <w:rsid w:val="00456CD4"/>
    <w:rsid w:val="00456EEC"/>
    <w:rsid w:val="0045750B"/>
    <w:rsid w:val="004601D2"/>
    <w:rsid w:val="004602F7"/>
    <w:rsid w:val="00460384"/>
    <w:rsid w:val="00460CF6"/>
    <w:rsid w:val="00460DB4"/>
    <w:rsid w:val="00460DD4"/>
    <w:rsid w:val="004616C5"/>
    <w:rsid w:val="00461D17"/>
    <w:rsid w:val="00461EBE"/>
    <w:rsid w:val="004620D0"/>
    <w:rsid w:val="00462489"/>
    <w:rsid w:val="00462AA0"/>
    <w:rsid w:val="00462B48"/>
    <w:rsid w:val="00462FEF"/>
    <w:rsid w:val="00463248"/>
    <w:rsid w:val="00463269"/>
    <w:rsid w:val="00463281"/>
    <w:rsid w:val="00463382"/>
    <w:rsid w:val="004634A9"/>
    <w:rsid w:val="00463DDF"/>
    <w:rsid w:val="00463F0C"/>
    <w:rsid w:val="00464041"/>
    <w:rsid w:val="0046452D"/>
    <w:rsid w:val="004646DD"/>
    <w:rsid w:val="00464C3D"/>
    <w:rsid w:val="00464D42"/>
    <w:rsid w:val="0046500E"/>
    <w:rsid w:val="0046540E"/>
    <w:rsid w:val="0046544E"/>
    <w:rsid w:val="0046565B"/>
    <w:rsid w:val="00465A54"/>
    <w:rsid w:val="00465F2D"/>
    <w:rsid w:val="004660B8"/>
    <w:rsid w:val="00466632"/>
    <w:rsid w:val="004669B2"/>
    <w:rsid w:val="0046717A"/>
    <w:rsid w:val="004673D9"/>
    <w:rsid w:val="00467843"/>
    <w:rsid w:val="0046797D"/>
    <w:rsid w:val="00467BF4"/>
    <w:rsid w:val="00467E78"/>
    <w:rsid w:val="00467F61"/>
    <w:rsid w:val="0047010E"/>
    <w:rsid w:val="00470442"/>
    <w:rsid w:val="00470706"/>
    <w:rsid w:val="0047076E"/>
    <w:rsid w:val="004710B4"/>
    <w:rsid w:val="0047136E"/>
    <w:rsid w:val="004713DB"/>
    <w:rsid w:val="004714FA"/>
    <w:rsid w:val="00471A18"/>
    <w:rsid w:val="00471C19"/>
    <w:rsid w:val="004723D1"/>
    <w:rsid w:val="0047242D"/>
    <w:rsid w:val="004726B4"/>
    <w:rsid w:val="00472782"/>
    <w:rsid w:val="00472972"/>
    <w:rsid w:val="00472E5A"/>
    <w:rsid w:val="00472F5D"/>
    <w:rsid w:val="0047322A"/>
    <w:rsid w:val="004732DE"/>
    <w:rsid w:val="00473B1E"/>
    <w:rsid w:val="0047541A"/>
    <w:rsid w:val="00475907"/>
    <w:rsid w:val="0047605C"/>
    <w:rsid w:val="0047620B"/>
    <w:rsid w:val="004763E0"/>
    <w:rsid w:val="00476518"/>
    <w:rsid w:val="00476BE8"/>
    <w:rsid w:val="00477819"/>
    <w:rsid w:val="00477930"/>
    <w:rsid w:val="00477F0D"/>
    <w:rsid w:val="00477F66"/>
    <w:rsid w:val="00480204"/>
    <w:rsid w:val="00480B1E"/>
    <w:rsid w:val="00480B77"/>
    <w:rsid w:val="00481DA4"/>
    <w:rsid w:val="00481FE1"/>
    <w:rsid w:val="0048221B"/>
    <w:rsid w:val="00482271"/>
    <w:rsid w:val="00482575"/>
    <w:rsid w:val="00483655"/>
    <w:rsid w:val="00483660"/>
    <w:rsid w:val="004837DC"/>
    <w:rsid w:val="00483EE0"/>
    <w:rsid w:val="00483F24"/>
    <w:rsid w:val="00483FA3"/>
    <w:rsid w:val="00483FCB"/>
    <w:rsid w:val="004843D6"/>
    <w:rsid w:val="00484B9D"/>
    <w:rsid w:val="00485067"/>
    <w:rsid w:val="0048528B"/>
    <w:rsid w:val="004853DA"/>
    <w:rsid w:val="0048540A"/>
    <w:rsid w:val="00485436"/>
    <w:rsid w:val="0048559C"/>
    <w:rsid w:val="004855BD"/>
    <w:rsid w:val="00485932"/>
    <w:rsid w:val="00485B5D"/>
    <w:rsid w:val="00485B9D"/>
    <w:rsid w:val="00485E49"/>
    <w:rsid w:val="00485E6A"/>
    <w:rsid w:val="0048623E"/>
    <w:rsid w:val="00486373"/>
    <w:rsid w:val="00486EEE"/>
    <w:rsid w:val="0048713A"/>
    <w:rsid w:val="00487B8C"/>
    <w:rsid w:val="00487BBA"/>
    <w:rsid w:val="00487DDB"/>
    <w:rsid w:val="00487E4F"/>
    <w:rsid w:val="00487E6B"/>
    <w:rsid w:val="0049025C"/>
    <w:rsid w:val="004914CA"/>
    <w:rsid w:val="00491BE7"/>
    <w:rsid w:val="00491C6B"/>
    <w:rsid w:val="00491C9F"/>
    <w:rsid w:val="00491D5D"/>
    <w:rsid w:val="00491D97"/>
    <w:rsid w:val="00492198"/>
    <w:rsid w:val="004923E4"/>
    <w:rsid w:val="004926C4"/>
    <w:rsid w:val="0049329E"/>
    <w:rsid w:val="004932C0"/>
    <w:rsid w:val="004937E8"/>
    <w:rsid w:val="004938B7"/>
    <w:rsid w:val="00493A87"/>
    <w:rsid w:val="00493C90"/>
    <w:rsid w:val="00493F18"/>
    <w:rsid w:val="0049402A"/>
    <w:rsid w:val="0049415E"/>
    <w:rsid w:val="004946A3"/>
    <w:rsid w:val="004946C8"/>
    <w:rsid w:val="004949D3"/>
    <w:rsid w:val="00494B4F"/>
    <w:rsid w:val="00495218"/>
    <w:rsid w:val="004955A6"/>
    <w:rsid w:val="00495884"/>
    <w:rsid w:val="00495BB7"/>
    <w:rsid w:val="00495CF0"/>
    <w:rsid w:val="00495EDC"/>
    <w:rsid w:val="004962CF"/>
    <w:rsid w:val="00496AA4"/>
    <w:rsid w:val="00496B2F"/>
    <w:rsid w:val="00497E8A"/>
    <w:rsid w:val="004A03A0"/>
    <w:rsid w:val="004A0CA9"/>
    <w:rsid w:val="004A100E"/>
    <w:rsid w:val="004A1146"/>
    <w:rsid w:val="004A1157"/>
    <w:rsid w:val="004A1FB4"/>
    <w:rsid w:val="004A2018"/>
    <w:rsid w:val="004A22C7"/>
    <w:rsid w:val="004A281B"/>
    <w:rsid w:val="004A2F74"/>
    <w:rsid w:val="004A311B"/>
    <w:rsid w:val="004A3369"/>
    <w:rsid w:val="004A33BE"/>
    <w:rsid w:val="004A39D9"/>
    <w:rsid w:val="004A3B56"/>
    <w:rsid w:val="004A3B6C"/>
    <w:rsid w:val="004A40E3"/>
    <w:rsid w:val="004A44E9"/>
    <w:rsid w:val="004A4614"/>
    <w:rsid w:val="004A513A"/>
    <w:rsid w:val="004A5256"/>
    <w:rsid w:val="004A59F7"/>
    <w:rsid w:val="004A5A9F"/>
    <w:rsid w:val="004A5E7E"/>
    <w:rsid w:val="004A67B0"/>
    <w:rsid w:val="004A6F11"/>
    <w:rsid w:val="004A6F41"/>
    <w:rsid w:val="004A6F99"/>
    <w:rsid w:val="004A71FC"/>
    <w:rsid w:val="004A7A96"/>
    <w:rsid w:val="004A7D62"/>
    <w:rsid w:val="004B024E"/>
    <w:rsid w:val="004B04D1"/>
    <w:rsid w:val="004B13C1"/>
    <w:rsid w:val="004B153F"/>
    <w:rsid w:val="004B15BE"/>
    <w:rsid w:val="004B1772"/>
    <w:rsid w:val="004B189A"/>
    <w:rsid w:val="004B1F50"/>
    <w:rsid w:val="004B23C5"/>
    <w:rsid w:val="004B27DC"/>
    <w:rsid w:val="004B2D0B"/>
    <w:rsid w:val="004B32C4"/>
    <w:rsid w:val="004B38B3"/>
    <w:rsid w:val="004B4133"/>
    <w:rsid w:val="004B42C1"/>
    <w:rsid w:val="004B562B"/>
    <w:rsid w:val="004B5690"/>
    <w:rsid w:val="004B612C"/>
    <w:rsid w:val="004B6303"/>
    <w:rsid w:val="004B69B5"/>
    <w:rsid w:val="004B6C12"/>
    <w:rsid w:val="004B6EC0"/>
    <w:rsid w:val="004B70C2"/>
    <w:rsid w:val="004B7231"/>
    <w:rsid w:val="004B79A7"/>
    <w:rsid w:val="004B79B1"/>
    <w:rsid w:val="004C059F"/>
    <w:rsid w:val="004C05DE"/>
    <w:rsid w:val="004C0649"/>
    <w:rsid w:val="004C0675"/>
    <w:rsid w:val="004C0680"/>
    <w:rsid w:val="004C0AA8"/>
    <w:rsid w:val="004C0C60"/>
    <w:rsid w:val="004C0D1D"/>
    <w:rsid w:val="004C1065"/>
    <w:rsid w:val="004C10E9"/>
    <w:rsid w:val="004C127C"/>
    <w:rsid w:val="004C150D"/>
    <w:rsid w:val="004C1890"/>
    <w:rsid w:val="004C1DCA"/>
    <w:rsid w:val="004C2133"/>
    <w:rsid w:val="004C2261"/>
    <w:rsid w:val="004C2AD2"/>
    <w:rsid w:val="004C2DEA"/>
    <w:rsid w:val="004C2E7E"/>
    <w:rsid w:val="004C2F40"/>
    <w:rsid w:val="004C314C"/>
    <w:rsid w:val="004C33C6"/>
    <w:rsid w:val="004C3753"/>
    <w:rsid w:val="004C3CE0"/>
    <w:rsid w:val="004C427B"/>
    <w:rsid w:val="004C4385"/>
    <w:rsid w:val="004C4B4A"/>
    <w:rsid w:val="004C4C9A"/>
    <w:rsid w:val="004C52E0"/>
    <w:rsid w:val="004C5657"/>
    <w:rsid w:val="004C5B27"/>
    <w:rsid w:val="004C5CE2"/>
    <w:rsid w:val="004C612E"/>
    <w:rsid w:val="004C708B"/>
    <w:rsid w:val="004C712A"/>
    <w:rsid w:val="004C7822"/>
    <w:rsid w:val="004C7878"/>
    <w:rsid w:val="004C7C81"/>
    <w:rsid w:val="004D025E"/>
    <w:rsid w:val="004D070B"/>
    <w:rsid w:val="004D1035"/>
    <w:rsid w:val="004D1183"/>
    <w:rsid w:val="004D16E4"/>
    <w:rsid w:val="004D1C1A"/>
    <w:rsid w:val="004D2095"/>
    <w:rsid w:val="004D2654"/>
    <w:rsid w:val="004D26C9"/>
    <w:rsid w:val="004D279D"/>
    <w:rsid w:val="004D2919"/>
    <w:rsid w:val="004D2D60"/>
    <w:rsid w:val="004D345A"/>
    <w:rsid w:val="004D3D19"/>
    <w:rsid w:val="004D4A82"/>
    <w:rsid w:val="004D4CC8"/>
    <w:rsid w:val="004D50D8"/>
    <w:rsid w:val="004D58FE"/>
    <w:rsid w:val="004D5B49"/>
    <w:rsid w:val="004D5E57"/>
    <w:rsid w:val="004D6315"/>
    <w:rsid w:val="004D65CF"/>
    <w:rsid w:val="004D69CF"/>
    <w:rsid w:val="004D6CB3"/>
    <w:rsid w:val="004D6F94"/>
    <w:rsid w:val="004D7A76"/>
    <w:rsid w:val="004D7B18"/>
    <w:rsid w:val="004E0597"/>
    <w:rsid w:val="004E0D24"/>
    <w:rsid w:val="004E0DDD"/>
    <w:rsid w:val="004E10BB"/>
    <w:rsid w:val="004E11B1"/>
    <w:rsid w:val="004E1255"/>
    <w:rsid w:val="004E163A"/>
    <w:rsid w:val="004E1A4B"/>
    <w:rsid w:val="004E1C0F"/>
    <w:rsid w:val="004E1FAC"/>
    <w:rsid w:val="004E2782"/>
    <w:rsid w:val="004E2EC2"/>
    <w:rsid w:val="004E35AF"/>
    <w:rsid w:val="004E371D"/>
    <w:rsid w:val="004E3B7B"/>
    <w:rsid w:val="004E3D58"/>
    <w:rsid w:val="004E46E3"/>
    <w:rsid w:val="004E474F"/>
    <w:rsid w:val="004E49D7"/>
    <w:rsid w:val="004E4A21"/>
    <w:rsid w:val="004E4AE0"/>
    <w:rsid w:val="004E581E"/>
    <w:rsid w:val="004E5A7A"/>
    <w:rsid w:val="004E5B57"/>
    <w:rsid w:val="004E61FC"/>
    <w:rsid w:val="004E637C"/>
    <w:rsid w:val="004E6628"/>
    <w:rsid w:val="004E664E"/>
    <w:rsid w:val="004E694C"/>
    <w:rsid w:val="004E69BA"/>
    <w:rsid w:val="004E6DC3"/>
    <w:rsid w:val="004E76AD"/>
    <w:rsid w:val="004E788B"/>
    <w:rsid w:val="004E7A12"/>
    <w:rsid w:val="004E7BA1"/>
    <w:rsid w:val="004E7C49"/>
    <w:rsid w:val="004F02C7"/>
    <w:rsid w:val="004F05A5"/>
    <w:rsid w:val="004F0EEC"/>
    <w:rsid w:val="004F1134"/>
    <w:rsid w:val="004F1176"/>
    <w:rsid w:val="004F1285"/>
    <w:rsid w:val="004F12DB"/>
    <w:rsid w:val="004F130A"/>
    <w:rsid w:val="004F148D"/>
    <w:rsid w:val="004F168C"/>
    <w:rsid w:val="004F182F"/>
    <w:rsid w:val="004F187F"/>
    <w:rsid w:val="004F1895"/>
    <w:rsid w:val="004F1919"/>
    <w:rsid w:val="004F1C24"/>
    <w:rsid w:val="004F1F0F"/>
    <w:rsid w:val="004F2146"/>
    <w:rsid w:val="004F258F"/>
    <w:rsid w:val="004F2706"/>
    <w:rsid w:val="004F28ED"/>
    <w:rsid w:val="004F2A0D"/>
    <w:rsid w:val="004F2C39"/>
    <w:rsid w:val="004F3381"/>
    <w:rsid w:val="004F3A51"/>
    <w:rsid w:val="004F3BDA"/>
    <w:rsid w:val="004F3D7A"/>
    <w:rsid w:val="004F4113"/>
    <w:rsid w:val="004F4269"/>
    <w:rsid w:val="004F46DD"/>
    <w:rsid w:val="004F4BE2"/>
    <w:rsid w:val="004F4EBD"/>
    <w:rsid w:val="004F530D"/>
    <w:rsid w:val="004F57DE"/>
    <w:rsid w:val="004F63C3"/>
    <w:rsid w:val="004F7973"/>
    <w:rsid w:val="004F7F0C"/>
    <w:rsid w:val="0050000D"/>
    <w:rsid w:val="005001AC"/>
    <w:rsid w:val="00500A1A"/>
    <w:rsid w:val="00500B8F"/>
    <w:rsid w:val="00500DF2"/>
    <w:rsid w:val="0050143A"/>
    <w:rsid w:val="00501855"/>
    <w:rsid w:val="00501AA8"/>
    <w:rsid w:val="00501AC3"/>
    <w:rsid w:val="00501B2E"/>
    <w:rsid w:val="00501BFC"/>
    <w:rsid w:val="00501DC9"/>
    <w:rsid w:val="00501F84"/>
    <w:rsid w:val="005022C0"/>
    <w:rsid w:val="0050245C"/>
    <w:rsid w:val="00502BB8"/>
    <w:rsid w:val="00502D20"/>
    <w:rsid w:val="00503458"/>
    <w:rsid w:val="005034BD"/>
    <w:rsid w:val="005042D6"/>
    <w:rsid w:val="005046D4"/>
    <w:rsid w:val="00504E5D"/>
    <w:rsid w:val="00504F56"/>
    <w:rsid w:val="0050502B"/>
    <w:rsid w:val="00505053"/>
    <w:rsid w:val="00505275"/>
    <w:rsid w:val="00505585"/>
    <w:rsid w:val="005056DD"/>
    <w:rsid w:val="0050577F"/>
    <w:rsid w:val="005059BD"/>
    <w:rsid w:val="00506FE8"/>
    <w:rsid w:val="00507331"/>
    <w:rsid w:val="0050774D"/>
    <w:rsid w:val="00507855"/>
    <w:rsid w:val="00507DF2"/>
    <w:rsid w:val="005102A0"/>
    <w:rsid w:val="00510412"/>
    <w:rsid w:val="005106F3"/>
    <w:rsid w:val="00510760"/>
    <w:rsid w:val="00510978"/>
    <w:rsid w:val="00510B0D"/>
    <w:rsid w:val="005114DF"/>
    <w:rsid w:val="0051162D"/>
    <w:rsid w:val="00511815"/>
    <w:rsid w:val="00511F92"/>
    <w:rsid w:val="00512023"/>
    <w:rsid w:val="0051274E"/>
    <w:rsid w:val="00512824"/>
    <w:rsid w:val="00512A3A"/>
    <w:rsid w:val="00512A53"/>
    <w:rsid w:val="00512A7C"/>
    <w:rsid w:val="00512CDA"/>
    <w:rsid w:val="00513781"/>
    <w:rsid w:val="00513797"/>
    <w:rsid w:val="005138A0"/>
    <w:rsid w:val="00513A14"/>
    <w:rsid w:val="00513D34"/>
    <w:rsid w:val="00513DE7"/>
    <w:rsid w:val="00513EE9"/>
    <w:rsid w:val="00514147"/>
    <w:rsid w:val="00514152"/>
    <w:rsid w:val="0051421D"/>
    <w:rsid w:val="005144B8"/>
    <w:rsid w:val="00515394"/>
    <w:rsid w:val="00515725"/>
    <w:rsid w:val="00515C78"/>
    <w:rsid w:val="005160A2"/>
    <w:rsid w:val="00516770"/>
    <w:rsid w:val="00516797"/>
    <w:rsid w:val="0051694E"/>
    <w:rsid w:val="005169FC"/>
    <w:rsid w:val="00516F82"/>
    <w:rsid w:val="005170BF"/>
    <w:rsid w:val="005173F2"/>
    <w:rsid w:val="00517C88"/>
    <w:rsid w:val="00520701"/>
    <w:rsid w:val="00520E02"/>
    <w:rsid w:val="0052111B"/>
    <w:rsid w:val="005213FF"/>
    <w:rsid w:val="00521598"/>
    <w:rsid w:val="00521AC6"/>
    <w:rsid w:val="00521B6E"/>
    <w:rsid w:val="00521E15"/>
    <w:rsid w:val="00521FA0"/>
    <w:rsid w:val="0052260A"/>
    <w:rsid w:val="005228AE"/>
    <w:rsid w:val="00522997"/>
    <w:rsid w:val="00522AD1"/>
    <w:rsid w:val="00522C79"/>
    <w:rsid w:val="00522CE6"/>
    <w:rsid w:val="00522F3F"/>
    <w:rsid w:val="00523267"/>
    <w:rsid w:val="005236D4"/>
    <w:rsid w:val="005237BE"/>
    <w:rsid w:val="00523B18"/>
    <w:rsid w:val="00524D9D"/>
    <w:rsid w:val="00525039"/>
    <w:rsid w:val="00525696"/>
    <w:rsid w:val="005256E2"/>
    <w:rsid w:val="00525831"/>
    <w:rsid w:val="005258A8"/>
    <w:rsid w:val="00525969"/>
    <w:rsid w:val="00525DD2"/>
    <w:rsid w:val="00525F3C"/>
    <w:rsid w:val="00525F93"/>
    <w:rsid w:val="00525FCE"/>
    <w:rsid w:val="005263A1"/>
    <w:rsid w:val="005266A7"/>
    <w:rsid w:val="00526755"/>
    <w:rsid w:val="0052677E"/>
    <w:rsid w:val="005274AB"/>
    <w:rsid w:val="005277BE"/>
    <w:rsid w:val="005279BA"/>
    <w:rsid w:val="00527E48"/>
    <w:rsid w:val="00527E4D"/>
    <w:rsid w:val="005301E8"/>
    <w:rsid w:val="005304CB"/>
    <w:rsid w:val="005306D6"/>
    <w:rsid w:val="005317E6"/>
    <w:rsid w:val="005317EE"/>
    <w:rsid w:val="0053197A"/>
    <w:rsid w:val="005319A3"/>
    <w:rsid w:val="00531CCA"/>
    <w:rsid w:val="00531EC0"/>
    <w:rsid w:val="00531F3A"/>
    <w:rsid w:val="00532410"/>
    <w:rsid w:val="00532524"/>
    <w:rsid w:val="0053263C"/>
    <w:rsid w:val="00532951"/>
    <w:rsid w:val="00532A47"/>
    <w:rsid w:val="00532E7E"/>
    <w:rsid w:val="005339C9"/>
    <w:rsid w:val="00533EC7"/>
    <w:rsid w:val="00533ED1"/>
    <w:rsid w:val="005341D2"/>
    <w:rsid w:val="00534532"/>
    <w:rsid w:val="005348E4"/>
    <w:rsid w:val="00534FE4"/>
    <w:rsid w:val="00535070"/>
    <w:rsid w:val="0053512C"/>
    <w:rsid w:val="00535497"/>
    <w:rsid w:val="00535613"/>
    <w:rsid w:val="00535750"/>
    <w:rsid w:val="00535CB1"/>
    <w:rsid w:val="00536189"/>
    <w:rsid w:val="00536963"/>
    <w:rsid w:val="005369DE"/>
    <w:rsid w:val="00536D69"/>
    <w:rsid w:val="00536E2B"/>
    <w:rsid w:val="00536E7F"/>
    <w:rsid w:val="00537145"/>
    <w:rsid w:val="00537D1A"/>
    <w:rsid w:val="00537D50"/>
    <w:rsid w:val="00537E27"/>
    <w:rsid w:val="00537E2E"/>
    <w:rsid w:val="00537ECA"/>
    <w:rsid w:val="00537F14"/>
    <w:rsid w:val="005405D1"/>
    <w:rsid w:val="00540723"/>
    <w:rsid w:val="00540804"/>
    <w:rsid w:val="00540C4F"/>
    <w:rsid w:val="0054131B"/>
    <w:rsid w:val="0054159E"/>
    <w:rsid w:val="005416AE"/>
    <w:rsid w:val="0054170F"/>
    <w:rsid w:val="00541A5A"/>
    <w:rsid w:val="00541BB1"/>
    <w:rsid w:val="00541C73"/>
    <w:rsid w:val="00541E13"/>
    <w:rsid w:val="00541E6F"/>
    <w:rsid w:val="00541EB7"/>
    <w:rsid w:val="00542026"/>
    <w:rsid w:val="005421E0"/>
    <w:rsid w:val="00542204"/>
    <w:rsid w:val="0054268D"/>
    <w:rsid w:val="00542C07"/>
    <w:rsid w:val="00542FEE"/>
    <w:rsid w:val="0054375D"/>
    <w:rsid w:val="0054394C"/>
    <w:rsid w:val="005439AC"/>
    <w:rsid w:val="00543B41"/>
    <w:rsid w:val="00544099"/>
    <w:rsid w:val="005444A2"/>
    <w:rsid w:val="00544AE2"/>
    <w:rsid w:val="00544C67"/>
    <w:rsid w:val="00544EF1"/>
    <w:rsid w:val="00544F78"/>
    <w:rsid w:val="00545077"/>
    <w:rsid w:val="00545728"/>
    <w:rsid w:val="0054621B"/>
    <w:rsid w:val="005464E9"/>
    <w:rsid w:val="005465AE"/>
    <w:rsid w:val="0054685E"/>
    <w:rsid w:val="0054687A"/>
    <w:rsid w:val="0054688B"/>
    <w:rsid w:val="005468CD"/>
    <w:rsid w:val="0054733C"/>
    <w:rsid w:val="00547649"/>
    <w:rsid w:val="0054791C"/>
    <w:rsid w:val="0055000C"/>
    <w:rsid w:val="005502E8"/>
    <w:rsid w:val="005507B6"/>
    <w:rsid w:val="005507F1"/>
    <w:rsid w:val="00550B07"/>
    <w:rsid w:val="00550BAE"/>
    <w:rsid w:val="005517F0"/>
    <w:rsid w:val="00551CDE"/>
    <w:rsid w:val="0055273C"/>
    <w:rsid w:val="00552C36"/>
    <w:rsid w:val="00552C4F"/>
    <w:rsid w:val="00552CEE"/>
    <w:rsid w:val="00552DD2"/>
    <w:rsid w:val="00552F45"/>
    <w:rsid w:val="00552F78"/>
    <w:rsid w:val="00553582"/>
    <w:rsid w:val="00553821"/>
    <w:rsid w:val="00553920"/>
    <w:rsid w:val="00553DEF"/>
    <w:rsid w:val="00554237"/>
    <w:rsid w:val="0055451D"/>
    <w:rsid w:val="005547C6"/>
    <w:rsid w:val="005550B6"/>
    <w:rsid w:val="00555629"/>
    <w:rsid w:val="005557EC"/>
    <w:rsid w:val="00555F2A"/>
    <w:rsid w:val="00556027"/>
    <w:rsid w:val="0055612B"/>
    <w:rsid w:val="00556199"/>
    <w:rsid w:val="005562D9"/>
    <w:rsid w:val="005567F3"/>
    <w:rsid w:val="00556D02"/>
    <w:rsid w:val="00556E9D"/>
    <w:rsid w:val="00556F2B"/>
    <w:rsid w:val="0055724B"/>
    <w:rsid w:val="00557842"/>
    <w:rsid w:val="00557C92"/>
    <w:rsid w:val="00557DF6"/>
    <w:rsid w:val="00560154"/>
    <w:rsid w:val="00560175"/>
    <w:rsid w:val="00560D3E"/>
    <w:rsid w:val="005612FD"/>
    <w:rsid w:val="0056142E"/>
    <w:rsid w:val="0056147F"/>
    <w:rsid w:val="00562982"/>
    <w:rsid w:val="0056355D"/>
    <w:rsid w:val="005636AF"/>
    <w:rsid w:val="0056378E"/>
    <w:rsid w:val="005637A8"/>
    <w:rsid w:val="00563818"/>
    <w:rsid w:val="005638BA"/>
    <w:rsid w:val="00563CBD"/>
    <w:rsid w:val="00563CE2"/>
    <w:rsid w:val="00563ED4"/>
    <w:rsid w:val="005644A7"/>
    <w:rsid w:val="00565328"/>
    <w:rsid w:val="0056539A"/>
    <w:rsid w:val="00565453"/>
    <w:rsid w:val="00565B7D"/>
    <w:rsid w:val="00565BB3"/>
    <w:rsid w:val="00566258"/>
    <w:rsid w:val="00566336"/>
    <w:rsid w:val="00566346"/>
    <w:rsid w:val="0056634A"/>
    <w:rsid w:val="0056688A"/>
    <w:rsid w:val="00566B8E"/>
    <w:rsid w:val="00566DE2"/>
    <w:rsid w:val="0056703B"/>
    <w:rsid w:val="0056796C"/>
    <w:rsid w:val="00567A64"/>
    <w:rsid w:val="00567AE2"/>
    <w:rsid w:val="00567BB2"/>
    <w:rsid w:val="00567D89"/>
    <w:rsid w:val="00567DB7"/>
    <w:rsid w:val="00567F04"/>
    <w:rsid w:val="00570274"/>
    <w:rsid w:val="005702B3"/>
    <w:rsid w:val="005707F8"/>
    <w:rsid w:val="00570B09"/>
    <w:rsid w:val="00571374"/>
    <w:rsid w:val="005715A4"/>
    <w:rsid w:val="005719B4"/>
    <w:rsid w:val="00571D4D"/>
    <w:rsid w:val="005722AF"/>
    <w:rsid w:val="0057231B"/>
    <w:rsid w:val="00572387"/>
    <w:rsid w:val="0057262A"/>
    <w:rsid w:val="00573595"/>
    <w:rsid w:val="00573AC4"/>
    <w:rsid w:val="00573D63"/>
    <w:rsid w:val="00573FB1"/>
    <w:rsid w:val="00574264"/>
    <w:rsid w:val="005742AE"/>
    <w:rsid w:val="00574A47"/>
    <w:rsid w:val="005751FA"/>
    <w:rsid w:val="00575599"/>
    <w:rsid w:val="00575627"/>
    <w:rsid w:val="00575820"/>
    <w:rsid w:val="00575887"/>
    <w:rsid w:val="00575A54"/>
    <w:rsid w:val="00575BFE"/>
    <w:rsid w:val="0057611C"/>
    <w:rsid w:val="00576213"/>
    <w:rsid w:val="00576AA2"/>
    <w:rsid w:val="00576D02"/>
    <w:rsid w:val="00576E59"/>
    <w:rsid w:val="0057778E"/>
    <w:rsid w:val="00577C2F"/>
    <w:rsid w:val="00577C93"/>
    <w:rsid w:val="00577EE8"/>
    <w:rsid w:val="00577EF3"/>
    <w:rsid w:val="00580096"/>
    <w:rsid w:val="00580408"/>
    <w:rsid w:val="00580530"/>
    <w:rsid w:val="005806CA"/>
    <w:rsid w:val="00580730"/>
    <w:rsid w:val="005808AC"/>
    <w:rsid w:val="00580C41"/>
    <w:rsid w:val="00580C58"/>
    <w:rsid w:val="00580CF1"/>
    <w:rsid w:val="00581007"/>
    <w:rsid w:val="005811A9"/>
    <w:rsid w:val="00581CCE"/>
    <w:rsid w:val="00581D6B"/>
    <w:rsid w:val="00581DB5"/>
    <w:rsid w:val="00582420"/>
    <w:rsid w:val="005824C1"/>
    <w:rsid w:val="00582EA0"/>
    <w:rsid w:val="00582FF1"/>
    <w:rsid w:val="0058304E"/>
    <w:rsid w:val="00583C61"/>
    <w:rsid w:val="005840FC"/>
    <w:rsid w:val="005845C1"/>
    <w:rsid w:val="00584873"/>
    <w:rsid w:val="00584EE0"/>
    <w:rsid w:val="0058569B"/>
    <w:rsid w:val="005859CD"/>
    <w:rsid w:val="00585A27"/>
    <w:rsid w:val="00585CA6"/>
    <w:rsid w:val="005862CE"/>
    <w:rsid w:val="00586716"/>
    <w:rsid w:val="00586A91"/>
    <w:rsid w:val="00586AC4"/>
    <w:rsid w:val="00586CFA"/>
    <w:rsid w:val="0058768C"/>
    <w:rsid w:val="005876A4"/>
    <w:rsid w:val="00587A37"/>
    <w:rsid w:val="00587DBE"/>
    <w:rsid w:val="0059009B"/>
    <w:rsid w:val="0059055E"/>
    <w:rsid w:val="00590EC3"/>
    <w:rsid w:val="00591868"/>
    <w:rsid w:val="00591C58"/>
    <w:rsid w:val="00592376"/>
    <w:rsid w:val="0059271F"/>
    <w:rsid w:val="005928AD"/>
    <w:rsid w:val="00592997"/>
    <w:rsid w:val="00592B4C"/>
    <w:rsid w:val="00593402"/>
    <w:rsid w:val="005936CF"/>
    <w:rsid w:val="00593831"/>
    <w:rsid w:val="005938F2"/>
    <w:rsid w:val="00593A1C"/>
    <w:rsid w:val="00593A63"/>
    <w:rsid w:val="00593F52"/>
    <w:rsid w:val="00594316"/>
    <w:rsid w:val="0059479C"/>
    <w:rsid w:val="00594E7D"/>
    <w:rsid w:val="005957B5"/>
    <w:rsid w:val="00595A23"/>
    <w:rsid w:val="00595A29"/>
    <w:rsid w:val="00596316"/>
    <w:rsid w:val="005966D3"/>
    <w:rsid w:val="00596EB3"/>
    <w:rsid w:val="00596F55"/>
    <w:rsid w:val="00597468"/>
    <w:rsid w:val="0059774D"/>
    <w:rsid w:val="005977FA"/>
    <w:rsid w:val="00597A09"/>
    <w:rsid w:val="00597C3A"/>
    <w:rsid w:val="005A0367"/>
    <w:rsid w:val="005A05D1"/>
    <w:rsid w:val="005A0C7B"/>
    <w:rsid w:val="005A0F0D"/>
    <w:rsid w:val="005A1227"/>
    <w:rsid w:val="005A1C30"/>
    <w:rsid w:val="005A2073"/>
    <w:rsid w:val="005A2225"/>
    <w:rsid w:val="005A2AA7"/>
    <w:rsid w:val="005A2B10"/>
    <w:rsid w:val="005A2BE1"/>
    <w:rsid w:val="005A3205"/>
    <w:rsid w:val="005A3BAC"/>
    <w:rsid w:val="005A42EE"/>
    <w:rsid w:val="005A4A15"/>
    <w:rsid w:val="005A505B"/>
    <w:rsid w:val="005A523A"/>
    <w:rsid w:val="005A5282"/>
    <w:rsid w:val="005A5463"/>
    <w:rsid w:val="005A558C"/>
    <w:rsid w:val="005A58E1"/>
    <w:rsid w:val="005A5BAF"/>
    <w:rsid w:val="005A5BCA"/>
    <w:rsid w:val="005A608B"/>
    <w:rsid w:val="005A6658"/>
    <w:rsid w:val="005A6BA4"/>
    <w:rsid w:val="005A6F8D"/>
    <w:rsid w:val="005A7391"/>
    <w:rsid w:val="005A7695"/>
    <w:rsid w:val="005A7714"/>
    <w:rsid w:val="005A7882"/>
    <w:rsid w:val="005A78F3"/>
    <w:rsid w:val="005A7B3E"/>
    <w:rsid w:val="005A7CDC"/>
    <w:rsid w:val="005B0195"/>
    <w:rsid w:val="005B06E4"/>
    <w:rsid w:val="005B0A53"/>
    <w:rsid w:val="005B0E68"/>
    <w:rsid w:val="005B0F70"/>
    <w:rsid w:val="005B18BE"/>
    <w:rsid w:val="005B1CC8"/>
    <w:rsid w:val="005B2392"/>
    <w:rsid w:val="005B27BF"/>
    <w:rsid w:val="005B28AE"/>
    <w:rsid w:val="005B35B0"/>
    <w:rsid w:val="005B3695"/>
    <w:rsid w:val="005B39B9"/>
    <w:rsid w:val="005B3BFB"/>
    <w:rsid w:val="005B3D30"/>
    <w:rsid w:val="005B3F25"/>
    <w:rsid w:val="005B4071"/>
    <w:rsid w:val="005B47FC"/>
    <w:rsid w:val="005B4C32"/>
    <w:rsid w:val="005B4C71"/>
    <w:rsid w:val="005B5B02"/>
    <w:rsid w:val="005B632E"/>
    <w:rsid w:val="005B64FB"/>
    <w:rsid w:val="005B68CC"/>
    <w:rsid w:val="005B6A1F"/>
    <w:rsid w:val="005B6AB1"/>
    <w:rsid w:val="005B6EDE"/>
    <w:rsid w:val="005C014E"/>
    <w:rsid w:val="005C03B2"/>
    <w:rsid w:val="005C0720"/>
    <w:rsid w:val="005C07BF"/>
    <w:rsid w:val="005C0B6C"/>
    <w:rsid w:val="005C0EEF"/>
    <w:rsid w:val="005C105E"/>
    <w:rsid w:val="005C1B02"/>
    <w:rsid w:val="005C1F44"/>
    <w:rsid w:val="005C2467"/>
    <w:rsid w:val="005C2751"/>
    <w:rsid w:val="005C2F3A"/>
    <w:rsid w:val="005C3D74"/>
    <w:rsid w:val="005C426F"/>
    <w:rsid w:val="005C44F6"/>
    <w:rsid w:val="005C58E3"/>
    <w:rsid w:val="005C5B3F"/>
    <w:rsid w:val="005C5D61"/>
    <w:rsid w:val="005C6253"/>
    <w:rsid w:val="005C6465"/>
    <w:rsid w:val="005C65DA"/>
    <w:rsid w:val="005C65F1"/>
    <w:rsid w:val="005C7701"/>
    <w:rsid w:val="005C77E8"/>
    <w:rsid w:val="005C7B63"/>
    <w:rsid w:val="005C7C21"/>
    <w:rsid w:val="005D08D2"/>
    <w:rsid w:val="005D0B7F"/>
    <w:rsid w:val="005D0BBC"/>
    <w:rsid w:val="005D0C12"/>
    <w:rsid w:val="005D0FA2"/>
    <w:rsid w:val="005D1077"/>
    <w:rsid w:val="005D19BA"/>
    <w:rsid w:val="005D1A4B"/>
    <w:rsid w:val="005D2B18"/>
    <w:rsid w:val="005D30BB"/>
    <w:rsid w:val="005D321F"/>
    <w:rsid w:val="005D323D"/>
    <w:rsid w:val="005D33AD"/>
    <w:rsid w:val="005D352D"/>
    <w:rsid w:val="005D39A8"/>
    <w:rsid w:val="005D3A6F"/>
    <w:rsid w:val="005D4312"/>
    <w:rsid w:val="005D44C4"/>
    <w:rsid w:val="005D4BC1"/>
    <w:rsid w:val="005D4F13"/>
    <w:rsid w:val="005D4F97"/>
    <w:rsid w:val="005D5240"/>
    <w:rsid w:val="005D5650"/>
    <w:rsid w:val="005D5B43"/>
    <w:rsid w:val="005D5BBA"/>
    <w:rsid w:val="005D5E56"/>
    <w:rsid w:val="005D5E5E"/>
    <w:rsid w:val="005D621B"/>
    <w:rsid w:val="005D662C"/>
    <w:rsid w:val="005D6845"/>
    <w:rsid w:val="005D6935"/>
    <w:rsid w:val="005D695E"/>
    <w:rsid w:val="005D6B4F"/>
    <w:rsid w:val="005D6B50"/>
    <w:rsid w:val="005D6B7A"/>
    <w:rsid w:val="005D7001"/>
    <w:rsid w:val="005D73D0"/>
    <w:rsid w:val="005D77E2"/>
    <w:rsid w:val="005E02E9"/>
    <w:rsid w:val="005E06E5"/>
    <w:rsid w:val="005E0806"/>
    <w:rsid w:val="005E0DFE"/>
    <w:rsid w:val="005E0FAE"/>
    <w:rsid w:val="005E10D1"/>
    <w:rsid w:val="005E11D3"/>
    <w:rsid w:val="005E1246"/>
    <w:rsid w:val="005E1454"/>
    <w:rsid w:val="005E1F95"/>
    <w:rsid w:val="005E2021"/>
    <w:rsid w:val="005E218B"/>
    <w:rsid w:val="005E238B"/>
    <w:rsid w:val="005E29B9"/>
    <w:rsid w:val="005E3601"/>
    <w:rsid w:val="005E36C4"/>
    <w:rsid w:val="005E3852"/>
    <w:rsid w:val="005E3913"/>
    <w:rsid w:val="005E4534"/>
    <w:rsid w:val="005E49EF"/>
    <w:rsid w:val="005E5190"/>
    <w:rsid w:val="005E527F"/>
    <w:rsid w:val="005E58ED"/>
    <w:rsid w:val="005E5FBE"/>
    <w:rsid w:val="005E651C"/>
    <w:rsid w:val="005E6786"/>
    <w:rsid w:val="005E7BED"/>
    <w:rsid w:val="005F0687"/>
    <w:rsid w:val="005F0B16"/>
    <w:rsid w:val="005F0C0A"/>
    <w:rsid w:val="005F0D8C"/>
    <w:rsid w:val="005F145D"/>
    <w:rsid w:val="005F196A"/>
    <w:rsid w:val="005F231E"/>
    <w:rsid w:val="005F28F6"/>
    <w:rsid w:val="005F28F9"/>
    <w:rsid w:val="005F2BFF"/>
    <w:rsid w:val="005F2E51"/>
    <w:rsid w:val="005F3015"/>
    <w:rsid w:val="005F3465"/>
    <w:rsid w:val="005F37AC"/>
    <w:rsid w:val="005F393D"/>
    <w:rsid w:val="005F41A2"/>
    <w:rsid w:val="005F41B2"/>
    <w:rsid w:val="005F48B6"/>
    <w:rsid w:val="005F48D6"/>
    <w:rsid w:val="005F4A2C"/>
    <w:rsid w:val="005F517F"/>
    <w:rsid w:val="005F549F"/>
    <w:rsid w:val="005F5ED7"/>
    <w:rsid w:val="005F6478"/>
    <w:rsid w:val="005F673F"/>
    <w:rsid w:val="005F67B4"/>
    <w:rsid w:val="005F69DB"/>
    <w:rsid w:val="005F6A6A"/>
    <w:rsid w:val="005F6AD4"/>
    <w:rsid w:val="005F6BDC"/>
    <w:rsid w:val="005F7953"/>
    <w:rsid w:val="006000B8"/>
    <w:rsid w:val="006003B3"/>
    <w:rsid w:val="006006BA"/>
    <w:rsid w:val="006013CB"/>
    <w:rsid w:val="00601904"/>
    <w:rsid w:val="00601A3D"/>
    <w:rsid w:val="00602668"/>
    <w:rsid w:val="00602691"/>
    <w:rsid w:val="00602EAA"/>
    <w:rsid w:val="006039CE"/>
    <w:rsid w:val="00603A45"/>
    <w:rsid w:val="00603EC5"/>
    <w:rsid w:val="00604002"/>
    <w:rsid w:val="00604712"/>
    <w:rsid w:val="006048BF"/>
    <w:rsid w:val="00604F06"/>
    <w:rsid w:val="00605567"/>
    <w:rsid w:val="006058C4"/>
    <w:rsid w:val="00606009"/>
    <w:rsid w:val="00606BB0"/>
    <w:rsid w:val="00606BE6"/>
    <w:rsid w:val="00606DA0"/>
    <w:rsid w:val="006072B3"/>
    <w:rsid w:val="0060737D"/>
    <w:rsid w:val="006074C6"/>
    <w:rsid w:val="006076E8"/>
    <w:rsid w:val="00607830"/>
    <w:rsid w:val="00607DF5"/>
    <w:rsid w:val="0061003E"/>
    <w:rsid w:val="0061019E"/>
    <w:rsid w:val="006104DE"/>
    <w:rsid w:val="00610567"/>
    <w:rsid w:val="0061064E"/>
    <w:rsid w:val="00610C03"/>
    <w:rsid w:val="00611364"/>
    <w:rsid w:val="0061189D"/>
    <w:rsid w:val="00611B54"/>
    <w:rsid w:val="006121FA"/>
    <w:rsid w:val="00612959"/>
    <w:rsid w:val="006130D4"/>
    <w:rsid w:val="006131FE"/>
    <w:rsid w:val="0061335F"/>
    <w:rsid w:val="006134F6"/>
    <w:rsid w:val="00613D97"/>
    <w:rsid w:val="006146B7"/>
    <w:rsid w:val="00614B07"/>
    <w:rsid w:val="00614EE4"/>
    <w:rsid w:val="00614FEB"/>
    <w:rsid w:val="006151E0"/>
    <w:rsid w:val="00615277"/>
    <w:rsid w:val="0061589D"/>
    <w:rsid w:val="00615AD2"/>
    <w:rsid w:val="00615E59"/>
    <w:rsid w:val="00615EC7"/>
    <w:rsid w:val="00615FEA"/>
    <w:rsid w:val="00617132"/>
    <w:rsid w:val="006176EA"/>
    <w:rsid w:val="00617B4E"/>
    <w:rsid w:val="006206C5"/>
    <w:rsid w:val="00620AF1"/>
    <w:rsid w:val="00620C52"/>
    <w:rsid w:val="00621546"/>
    <w:rsid w:val="00621653"/>
    <w:rsid w:val="006217F2"/>
    <w:rsid w:val="00621DF7"/>
    <w:rsid w:val="00621F8E"/>
    <w:rsid w:val="00622AD0"/>
    <w:rsid w:val="00623472"/>
    <w:rsid w:val="006235D4"/>
    <w:rsid w:val="00623956"/>
    <w:rsid w:val="00623AEB"/>
    <w:rsid w:val="006244A3"/>
    <w:rsid w:val="00624591"/>
    <w:rsid w:val="006245C6"/>
    <w:rsid w:val="00624E6B"/>
    <w:rsid w:val="0062598B"/>
    <w:rsid w:val="00625AA2"/>
    <w:rsid w:val="00625D19"/>
    <w:rsid w:val="00625D5D"/>
    <w:rsid w:val="00625DC0"/>
    <w:rsid w:val="00625EAB"/>
    <w:rsid w:val="006264F3"/>
    <w:rsid w:val="00626658"/>
    <w:rsid w:val="006267F4"/>
    <w:rsid w:val="0062685C"/>
    <w:rsid w:val="006269BD"/>
    <w:rsid w:val="00626ABF"/>
    <w:rsid w:val="00626B6E"/>
    <w:rsid w:val="00626C7E"/>
    <w:rsid w:val="00626FD3"/>
    <w:rsid w:val="0062705E"/>
    <w:rsid w:val="0062722B"/>
    <w:rsid w:val="006275F9"/>
    <w:rsid w:val="00627A38"/>
    <w:rsid w:val="00627A89"/>
    <w:rsid w:val="00627FD7"/>
    <w:rsid w:val="0063008E"/>
    <w:rsid w:val="00630AF6"/>
    <w:rsid w:val="00630B28"/>
    <w:rsid w:val="00631301"/>
    <w:rsid w:val="00631682"/>
    <w:rsid w:val="006316F2"/>
    <w:rsid w:val="00631F7A"/>
    <w:rsid w:val="00632554"/>
    <w:rsid w:val="0063265D"/>
    <w:rsid w:val="00632A48"/>
    <w:rsid w:val="00632B58"/>
    <w:rsid w:val="00632B72"/>
    <w:rsid w:val="006335ED"/>
    <w:rsid w:val="00633BA5"/>
    <w:rsid w:val="00633BAF"/>
    <w:rsid w:val="006342ED"/>
    <w:rsid w:val="0063442A"/>
    <w:rsid w:val="0063448F"/>
    <w:rsid w:val="00634558"/>
    <w:rsid w:val="00634920"/>
    <w:rsid w:val="00634C6E"/>
    <w:rsid w:val="00635405"/>
    <w:rsid w:val="0063565E"/>
    <w:rsid w:val="0063568A"/>
    <w:rsid w:val="00635A28"/>
    <w:rsid w:val="00635D7B"/>
    <w:rsid w:val="00635E02"/>
    <w:rsid w:val="00636010"/>
    <w:rsid w:val="0063619E"/>
    <w:rsid w:val="00636252"/>
    <w:rsid w:val="0063638D"/>
    <w:rsid w:val="006363F3"/>
    <w:rsid w:val="006364A0"/>
    <w:rsid w:val="006365A0"/>
    <w:rsid w:val="006367A0"/>
    <w:rsid w:val="0063709C"/>
    <w:rsid w:val="0063796B"/>
    <w:rsid w:val="00637985"/>
    <w:rsid w:val="00637B3F"/>
    <w:rsid w:val="00637C45"/>
    <w:rsid w:val="00637CA9"/>
    <w:rsid w:val="00637D78"/>
    <w:rsid w:val="006407FF"/>
    <w:rsid w:val="00640873"/>
    <w:rsid w:val="00640B3F"/>
    <w:rsid w:val="006412FD"/>
    <w:rsid w:val="006414DC"/>
    <w:rsid w:val="00641F0A"/>
    <w:rsid w:val="006423C0"/>
    <w:rsid w:val="00642788"/>
    <w:rsid w:val="006428D0"/>
    <w:rsid w:val="00642DF1"/>
    <w:rsid w:val="006438FE"/>
    <w:rsid w:val="00643A15"/>
    <w:rsid w:val="00643EF7"/>
    <w:rsid w:val="006441EE"/>
    <w:rsid w:val="00645A90"/>
    <w:rsid w:val="00645B0C"/>
    <w:rsid w:val="00645F6C"/>
    <w:rsid w:val="00646055"/>
    <w:rsid w:val="006461D4"/>
    <w:rsid w:val="006463D6"/>
    <w:rsid w:val="006469EE"/>
    <w:rsid w:val="00647E1F"/>
    <w:rsid w:val="00647F28"/>
    <w:rsid w:val="00647FE3"/>
    <w:rsid w:val="00650401"/>
    <w:rsid w:val="006508A6"/>
    <w:rsid w:val="00650D02"/>
    <w:rsid w:val="00650D2A"/>
    <w:rsid w:val="00650D87"/>
    <w:rsid w:val="00650F25"/>
    <w:rsid w:val="0065154C"/>
    <w:rsid w:val="00651CD3"/>
    <w:rsid w:val="00651FD4"/>
    <w:rsid w:val="006522F7"/>
    <w:rsid w:val="0065261F"/>
    <w:rsid w:val="006535C8"/>
    <w:rsid w:val="0065459C"/>
    <w:rsid w:val="006550C1"/>
    <w:rsid w:val="006552DC"/>
    <w:rsid w:val="0065558C"/>
    <w:rsid w:val="00655758"/>
    <w:rsid w:val="006559DA"/>
    <w:rsid w:val="00656B40"/>
    <w:rsid w:val="00656DC6"/>
    <w:rsid w:val="00656F05"/>
    <w:rsid w:val="006570AE"/>
    <w:rsid w:val="006576E3"/>
    <w:rsid w:val="0065796A"/>
    <w:rsid w:val="00660108"/>
    <w:rsid w:val="006604AA"/>
    <w:rsid w:val="00660E65"/>
    <w:rsid w:val="006613D1"/>
    <w:rsid w:val="006615C8"/>
    <w:rsid w:val="00661989"/>
    <w:rsid w:val="006619D3"/>
    <w:rsid w:val="00661FC8"/>
    <w:rsid w:val="00662008"/>
    <w:rsid w:val="006620DD"/>
    <w:rsid w:val="0066248D"/>
    <w:rsid w:val="006625D8"/>
    <w:rsid w:val="0066278E"/>
    <w:rsid w:val="00662D3D"/>
    <w:rsid w:val="00662F38"/>
    <w:rsid w:val="00663172"/>
    <w:rsid w:val="006640E0"/>
    <w:rsid w:val="0066422B"/>
    <w:rsid w:val="006642E3"/>
    <w:rsid w:val="0066468D"/>
    <w:rsid w:val="0066474E"/>
    <w:rsid w:val="00664A56"/>
    <w:rsid w:val="00664E58"/>
    <w:rsid w:val="00664E5C"/>
    <w:rsid w:val="00664F21"/>
    <w:rsid w:val="0066512D"/>
    <w:rsid w:val="006651B0"/>
    <w:rsid w:val="00665757"/>
    <w:rsid w:val="00665AC8"/>
    <w:rsid w:val="00665EA0"/>
    <w:rsid w:val="00665FAC"/>
    <w:rsid w:val="0066648E"/>
    <w:rsid w:val="00667627"/>
    <w:rsid w:val="00667B10"/>
    <w:rsid w:val="00667C79"/>
    <w:rsid w:val="00667E02"/>
    <w:rsid w:val="00667E31"/>
    <w:rsid w:val="00670135"/>
    <w:rsid w:val="00670138"/>
    <w:rsid w:val="006703D0"/>
    <w:rsid w:val="00670466"/>
    <w:rsid w:val="00670823"/>
    <w:rsid w:val="00670C06"/>
    <w:rsid w:val="00671EF0"/>
    <w:rsid w:val="00672EC3"/>
    <w:rsid w:val="00673552"/>
    <w:rsid w:val="00673B09"/>
    <w:rsid w:val="00673CE8"/>
    <w:rsid w:val="00674093"/>
    <w:rsid w:val="00674221"/>
    <w:rsid w:val="006743C8"/>
    <w:rsid w:val="00674C8F"/>
    <w:rsid w:val="0067529E"/>
    <w:rsid w:val="00675432"/>
    <w:rsid w:val="00675B7B"/>
    <w:rsid w:val="00675D07"/>
    <w:rsid w:val="00675D72"/>
    <w:rsid w:val="00675DE5"/>
    <w:rsid w:val="00675E8C"/>
    <w:rsid w:val="00675FDF"/>
    <w:rsid w:val="00676149"/>
    <w:rsid w:val="006765BA"/>
    <w:rsid w:val="0067677C"/>
    <w:rsid w:val="0067699C"/>
    <w:rsid w:val="0067783C"/>
    <w:rsid w:val="006778E6"/>
    <w:rsid w:val="00677FFE"/>
    <w:rsid w:val="006800F8"/>
    <w:rsid w:val="00680685"/>
    <w:rsid w:val="006806D3"/>
    <w:rsid w:val="00680CC4"/>
    <w:rsid w:val="00680E0F"/>
    <w:rsid w:val="00680E18"/>
    <w:rsid w:val="00681157"/>
    <w:rsid w:val="00681293"/>
    <w:rsid w:val="00681937"/>
    <w:rsid w:val="006820C5"/>
    <w:rsid w:val="00682175"/>
    <w:rsid w:val="0068219D"/>
    <w:rsid w:val="006824ED"/>
    <w:rsid w:val="006827E0"/>
    <w:rsid w:val="00682B11"/>
    <w:rsid w:val="00682D89"/>
    <w:rsid w:val="00682E0D"/>
    <w:rsid w:val="0068307F"/>
    <w:rsid w:val="0068308E"/>
    <w:rsid w:val="0068369F"/>
    <w:rsid w:val="0068382B"/>
    <w:rsid w:val="0068382C"/>
    <w:rsid w:val="0068394F"/>
    <w:rsid w:val="00683BC5"/>
    <w:rsid w:val="00683DBA"/>
    <w:rsid w:val="00683E23"/>
    <w:rsid w:val="00685432"/>
    <w:rsid w:val="00685480"/>
    <w:rsid w:val="006856A7"/>
    <w:rsid w:val="006860F1"/>
    <w:rsid w:val="0068630F"/>
    <w:rsid w:val="0068646D"/>
    <w:rsid w:val="00686692"/>
    <w:rsid w:val="0068701B"/>
    <w:rsid w:val="00687466"/>
    <w:rsid w:val="00690501"/>
    <w:rsid w:val="00690559"/>
    <w:rsid w:val="00690749"/>
    <w:rsid w:val="00690FD9"/>
    <w:rsid w:val="00691100"/>
    <w:rsid w:val="00691110"/>
    <w:rsid w:val="006914F8"/>
    <w:rsid w:val="006915DE"/>
    <w:rsid w:val="00691A1C"/>
    <w:rsid w:val="00691C8F"/>
    <w:rsid w:val="006921E6"/>
    <w:rsid w:val="006923ED"/>
    <w:rsid w:val="00692602"/>
    <w:rsid w:val="00692E1A"/>
    <w:rsid w:val="00693104"/>
    <w:rsid w:val="0069328A"/>
    <w:rsid w:val="0069368E"/>
    <w:rsid w:val="006938FD"/>
    <w:rsid w:val="0069392A"/>
    <w:rsid w:val="00694786"/>
    <w:rsid w:val="00694BFC"/>
    <w:rsid w:val="00694CD5"/>
    <w:rsid w:val="00694ECB"/>
    <w:rsid w:val="00696565"/>
    <w:rsid w:val="006966FD"/>
    <w:rsid w:val="00697C0E"/>
    <w:rsid w:val="006A0314"/>
    <w:rsid w:val="006A05E3"/>
    <w:rsid w:val="006A085E"/>
    <w:rsid w:val="006A1411"/>
    <w:rsid w:val="006A2559"/>
    <w:rsid w:val="006A2DA2"/>
    <w:rsid w:val="006A30E2"/>
    <w:rsid w:val="006A3255"/>
    <w:rsid w:val="006A3D11"/>
    <w:rsid w:val="006A48AE"/>
    <w:rsid w:val="006A4914"/>
    <w:rsid w:val="006A49B2"/>
    <w:rsid w:val="006A4DE9"/>
    <w:rsid w:val="006A576D"/>
    <w:rsid w:val="006A5802"/>
    <w:rsid w:val="006A599D"/>
    <w:rsid w:val="006A610C"/>
    <w:rsid w:val="006A611E"/>
    <w:rsid w:val="006A62A7"/>
    <w:rsid w:val="006A66C2"/>
    <w:rsid w:val="006A6D78"/>
    <w:rsid w:val="006A7378"/>
    <w:rsid w:val="006A768E"/>
    <w:rsid w:val="006A77B3"/>
    <w:rsid w:val="006A77C4"/>
    <w:rsid w:val="006A79F2"/>
    <w:rsid w:val="006A7C21"/>
    <w:rsid w:val="006B00CA"/>
    <w:rsid w:val="006B054F"/>
    <w:rsid w:val="006B0A04"/>
    <w:rsid w:val="006B0BCF"/>
    <w:rsid w:val="006B0D3A"/>
    <w:rsid w:val="006B0E3B"/>
    <w:rsid w:val="006B1637"/>
    <w:rsid w:val="006B181B"/>
    <w:rsid w:val="006B1954"/>
    <w:rsid w:val="006B1A49"/>
    <w:rsid w:val="006B1B7F"/>
    <w:rsid w:val="006B1E13"/>
    <w:rsid w:val="006B20A3"/>
    <w:rsid w:val="006B21CA"/>
    <w:rsid w:val="006B2239"/>
    <w:rsid w:val="006B232D"/>
    <w:rsid w:val="006B23B5"/>
    <w:rsid w:val="006B2519"/>
    <w:rsid w:val="006B26A8"/>
    <w:rsid w:val="006B27B7"/>
    <w:rsid w:val="006B2C4A"/>
    <w:rsid w:val="006B31F5"/>
    <w:rsid w:val="006B3E70"/>
    <w:rsid w:val="006B3F2D"/>
    <w:rsid w:val="006B4081"/>
    <w:rsid w:val="006B4403"/>
    <w:rsid w:val="006B4473"/>
    <w:rsid w:val="006B4E1D"/>
    <w:rsid w:val="006B4F6A"/>
    <w:rsid w:val="006B5629"/>
    <w:rsid w:val="006B5D40"/>
    <w:rsid w:val="006B5F25"/>
    <w:rsid w:val="006B5F8E"/>
    <w:rsid w:val="006B625E"/>
    <w:rsid w:val="006B675C"/>
    <w:rsid w:val="006B67F8"/>
    <w:rsid w:val="006B697D"/>
    <w:rsid w:val="006B6BCC"/>
    <w:rsid w:val="006B6F58"/>
    <w:rsid w:val="006B70C9"/>
    <w:rsid w:val="006B7772"/>
    <w:rsid w:val="006B79B4"/>
    <w:rsid w:val="006B7CA9"/>
    <w:rsid w:val="006B7EFA"/>
    <w:rsid w:val="006C196B"/>
    <w:rsid w:val="006C1A36"/>
    <w:rsid w:val="006C1B1C"/>
    <w:rsid w:val="006C1B8E"/>
    <w:rsid w:val="006C1F00"/>
    <w:rsid w:val="006C2472"/>
    <w:rsid w:val="006C2814"/>
    <w:rsid w:val="006C2923"/>
    <w:rsid w:val="006C2ABE"/>
    <w:rsid w:val="006C2D0C"/>
    <w:rsid w:val="006C3012"/>
    <w:rsid w:val="006C32A6"/>
    <w:rsid w:val="006C35B3"/>
    <w:rsid w:val="006C3698"/>
    <w:rsid w:val="006C3CE0"/>
    <w:rsid w:val="006C4102"/>
    <w:rsid w:val="006C4582"/>
    <w:rsid w:val="006C45A0"/>
    <w:rsid w:val="006C49A7"/>
    <w:rsid w:val="006C4FAE"/>
    <w:rsid w:val="006C514F"/>
    <w:rsid w:val="006C5754"/>
    <w:rsid w:val="006C576A"/>
    <w:rsid w:val="006C5AA1"/>
    <w:rsid w:val="006C5B17"/>
    <w:rsid w:val="006C5E36"/>
    <w:rsid w:val="006C6072"/>
    <w:rsid w:val="006C6303"/>
    <w:rsid w:val="006C64DB"/>
    <w:rsid w:val="006C688D"/>
    <w:rsid w:val="006C7027"/>
    <w:rsid w:val="006C70CC"/>
    <w:rsid w:val="006C71E0"/>
    <w:rsid w:val="006C723F"/>
    <w:rsid w:val="006D045D"/>
    <w:rsid w:val="006D08B4"/>
    <w:rsid w:val="006D1842"/>
    <w:rsid w:val="006D1B5C"/>
    <w:rsid w:val="006D2049"/>
    <w:rsid w:val="006D2BFA"/>
    <w:rsid w:val="006D2C73"/>
    <w:rsid w:val="006D30FF"/>
    <w:rsid w:val="006D32F9"/>
    <w:rsid w:val="006D3A59"/>
    <w:rsid w:val="006D3B6D"/>
    <w:rsid w:val="006D3D14"/>
    <w:rsid w:val="006D4158"/>
    <w:rsid w:val="006D43CA"/>
    <w:rsid w:val="006D46D4"/>
    <w:rsid w:val="006D488C"/>
    <w:rsid w:val="006D4A1A"/>
    <w:rsid w:val="006D4D86"/>
    <w:rsid w:val="006D5639"/>
    <w:rsid w:val="006D5911"/>
    <w:rsid w:val="006D5961"/>
    <w:rsid w:val="006D6763"/>
    <w:rsid w:val="006D6807"/>
    <w:rsid w:val="006D6B6D"/>
    <w:rsid w:val="006D6F7F"/>
    <w:rsid w:val="006D783C"/>
    <w:rsid w:val="006D7BED"/>
    <w:rsid w:val="006E037C"/>
    <w:rsid w:val="006E0441"/>
    <w:rsid w:val="006E10A3"/>
    <w:rsid w:val="006E1190"/>
    <w:rsid w:val="006E1F90"/>
    <w:rsid w:val="006E1FFF"/>
    <w:rsid w:val="006E23EF"/>
    <w:rsid w:val="006E2A3A"/>
    <w:rsid w:val="006E2A88"/>
    <w:rsid w:val="006E2F0B"/>
    <w:rsid w:val="006E3197"/>
    <w:rsid w:val="006E3548"/>
    <w:rsid w:val="006E3851"/>
    <w:rsid w:val="006E39BC"/>
    <w:rsid w:val="006E3CB9"/>
    <w:rsid w:val="006E3E42"/>
    <w:rsid w:val="006E4088"/>
    <w:rsid w:val="006E40C1"/>
    <w:rsid w:val="006E4128"/>
    <w:rsid w:val="006E423B"/>
    <w:rsid w:val="006E4871"/>
    <w:rsid w:val="006E4A87"/>
    <w:rsid w:val="006E53A4"/>
    <w:rsid w:val="006E545E"/>
    <w:rsid w:val="006E582F"/>
    <w:rsid w:val="006E5960"/>
    <w:rsid w:val="006E5B14"/>
    <w:rsid w:val="006E5CDF"/>
    <w:rsid w:val="006E5DD4"/>
    <w:rsid w:val="006E6881"/>
    <w:rsid w:val="006E6B4E"/>
    <w:rsid w:val="006E709F"/>
    <w:rsid w:val="006E7929"/>
    <w:rsid w:val="006E7EA0"/>
    <w:rsid w:val="006F0051"/>
    <w:rsid w:val="006F00F3"/>
    <w:rsid w:val="006F06F6"/>
    <w:rsid w:val="006F0E20"/>
    <w:rsid w:val="006F0E3A"/>
    <w:rsid w:val="006F13A5"/>
    <w:rsid w:val="006F1BAB"/>
    <w:rsid w:val="006F1CC3"/>
    <w:rsid w:val="006F1D31"/>
    <w:rsid w:val="006F1F6C"/>
    <w:rsid w:val="006F2142"/>
    <w:rsid w:val="006F2FF5"/>
    <w:rsid w:val="006F305C"/>
    <w:rsid w:val="006F308D"/>
    <w:rsid w:val="006F3597"/>
    <w:rsid w:val="006F37AA"/>
    <w:rsid w:val="006F3972"/>
    <w:rsid w:val="006F3AFD"/>
    <w:rsid w:val="006F3DC5"/>
    <w:rsid w:val="006F4289"/>
    <w:rsid w:val="006F461E"/>
    <w:rsid w:val="006F47AD"/>
    <w:rsid w:val="006F4CD7"/>
    <w:rsid w:val="006F4F52"/>
    <w:rsid w:val="006F52C8"/>
    <w:rsid w:val="006F57F0"/>
    <w:rsid w:val="006F5941"/>
    <w:rsid w:val="006F6049"/>
    <w:rsid w:val="006F6189"/>
    <w:rsid w:val="006F627C"/>
    <w:rsid w:val="006F6400"/>
    <w:rsid w:val="006F6777"/>
    <w:rsid w:val="006F67CB"/>
    <w:rsid w:val="006F7150"/>
    <w:rsid w:val="006F7C31"/>
    <w:rsid w:val="006F7E6F"/>
    <w:rsid w:val="00700049"/>
    <w:rsid w:val="00700206"/>
    <w:rsid w:val="00700438"/>
    <w:rsid w:val="007004A4"/>
    <w:rsid w:val="0070068C"/>
    <w:rsid w:val="007008FA"/>
    <w:rsid w:val="00700A21"/>
    <w:rsid w:val="00700B4E"/>
    <w:rsid w:val="00700B85"/>
    <w:rsid w:val="00700D7C"/>
    <w:rsid w:val="007013C0"/>
    <w:rsid w:val="007015C1"/>
    <w:rsid w:val="0070195A"/>
    <w:rsid w:val="00701E91"/>
    <w:rsid w:val="0070216B"/>
    <w:rsid w:val="00702402"/>
    <w:rsid w:val="007027FF"/>
    <w:rsid w:val="00702B9E"/>
    <w:rsid w:val="00703AB2"/>
    <w:rsid w:val="00704864"/>
    <w:rsid w:val="007051F8"/>
    <w:rsid w:val="007054C8"/>
    <w:rsid w:val="007059DF"/>
    <w:rsid w:val="0070606B"/>
    <w:rsid w:val="00706658"/>
    <w:rsid w:val="00706B5E"/>
    <w:rsid w:val="00706DD2"/>
    <w:rsid w:val="007078C8"/>
    <w:rsid w:val="007079DE"/>
    <w:rsid w:val="0071003B"/>
    <w:rsid w:val="00710283"/>
    <w:rsid w:val="007108EC"/>
    <w:rsid w:val="0071098E"/>
    <w:rsid w:val="0071165E"/>
    <w:rsid w:val="007116FC"/>
    <w:rsid w:val="0071172A"/>
    <w:rsid w:val="00711D15"/>
    <w:rsid w:val="00711FFD"/>
    <w:rsid w:val="0071224F"/>
    <w:rsid w:val="007123D0"/>
    <w:rsid w:val="00713DC8"/>
    <w:rsid w:val="0071400F"/>
    <w:rsid w:val="00714333"/>
    <w:rsid w:val="00714B7B"/>
    <w:rsid w:val="00714F46"/>
    <w:rsid w:val="00715559"/>
    <w:rsid w:val="007157B6"/>
    <w:rsid w:val="00715A7D"/>
    <w:rsid w:val="00715D0C"/>
    <w:rsid w:val="00715DC6"/>
    <w:rsid w:val="00715E49"/>
    <w:rsid w:val="00715EDA"/>
    <w:rsid w:val="00715F88"/>
    <w:rsid w:val="007161BA"/>
    <w:rsid w:val="00716624"/>
    <w:rsid w:val="0071668C"/>
    <w:rsid w:val="00716CB9"/>
    <w:rsid w:val="00717105"/>
    <w:rsid w:val="0071712B"/>
    <w:rsid w:val="007171DD"/>
    <w:rsid w:val="007175F4"/>
    <w:rsid w:val="00717965"/>
    <w:rsid w:val="00717C81"/>
    <w:rsid w:val="00717CD3"/>
    <w:rsid w:val="00720284"/>
    <w:rsid w:val="00720382"/>
    <w:rsid w:val="007206B9"/>
    <w:rsid w:val="00720790"/>
    <w:rsid w:val="00720A05"/>
    <w:rsid w:val="00720A59"/>
    <w:rsid w:val="00720BBC"/>
    <w:rsid w:val="00720F89"/>
    <w:rsid w:val="0072141E"/>
    <w:rsid w:val="00721AAE"/>
    <w:rsid w:val="00721CB2"/>
    <w:rsid w:val="00722748"/>
    <w:rsid w:val="00722C89"/>
    <w:rsid w:val="00722FF3"/>
    <w:rsid w:val="007230A0"/>
    <w:rsid w:val="007233AF"/>
    <w:rsid w:val="0072349E"/>
    <w:rsid w:val="007236DC"/>
    <w:rsid w:val="00723C31"/>
    <w:rsid w:val="00723CA8"/>
    <w:rsid w:val="00723D73"/>
    <w:rsid w:val="00723EA4"/>
    <w:rsid w:val="00724149"/>
    <w:rsid w:val="00724288"/>
    <w:rsid w:val="0072475F"/>
    <w:rsid w:val="00724D5D"/>
    <w:rsid w:val="00725646"/>
    <w:rsid w:val="00725FB4"/>
    <w:rsid w:val="00726406"/>
    <w:rsid w:val="00726A37"/>
    <w:rsid w:val="00727BF0"/>
    <w:rsid w:val="00727E27"/>
    <w:rsid w:val="00730636"/>
    <w:rsid w:val="0073090F"/>
    <w:rsid w:val="00730A25"/>
    <w:rsid w:val="00730ABC"/>
    <w:rsid w:val="00730B4A"/>
    <w:rsid w:val="00730D32"/>
    <w:rsid w:val="00730EE7"/>
    <w:rsid w:val="007315E7"/>
    <w:rsid w:val="007317F9"/>
    <w:rsid w:val="00731C11"/>
    <w:rsid w:val="00732217"/>
    <w:rsid w:val="00732600"/>
    <w:rsid w:val="00732712"/>
    <w:rsid w:val="00732F43"/>
    <w:rsid w:val="00733258"/>
    <w:rsid w:val="00733756"/>
    <w:rsid w:val="0073393D"/>
    <w:rsid w:val="00733A97"/>
    <w:rsid w:val="007341C1"/>
    <w:rsid w:val="00734759"/>
    <w:rsid w:val="0073479D"/>
    <w:rsid w:val="00734BA0"/>
    <w:rsid w:val="00734C5F"/>
    <w:rsid w:val="00734DCB"/>
    <w:rsid w:val="00734DFD"/>
    <w:rsid w:val="007356DE"/>
    <w:rsid w:val="00735CF2"/>
    <w:rsid w:val="0073669F"/>
    <w:rsid w:val="00736733"/>
    <w:rsid w:val="0073673A"/>
    <w:rsid w:val="007368CE"/>
    <w:rsid w:val="00736B97"/>
    <w:rsid w:val="00736DBB"/>
    <w:rsid w:val="0073724E"/>
    <w:rsid w:val="007373BB"/>
    <w:rsid w:val="0073755C"/>
    <w:rsid w:val="00737653"/>
    <w:rsid w:val="00737F9B"/>
    <w:rsid w:val="00740309"/>
    <w:rsid w:val="00740641"/>
    <w:rsid w:val="00740665"/>
    <w:rsid w:val="00741016"/>
    <w:rsid w:val="007410A7"/>
    <w:rsid w:val="007411ED"/>
    <w:rsid w:val="00741479"/>
    <w:rsid w:val="007418B4"/>
    <w:rsid w:val="00741AF2"/>
    <w:rsid w:val="007424A3"/>
    <w:rsid w:val="00742B41"/>
    <w:rsid w:val="00743203"/>
    <w:rsid w:val="00743544"/>
    <w:rsid w:val="007440E9"/>
    <w:rsid w:val="0074416D"/>
    <w:rsid w:val="007442FA"/>
    <w:rsid w:val="00746170"/>
    <w:rsid w:val="00746ABB"/>
    <w:rsid w:val="00746B6A"/>
    <w:rsid w:val="00746FD3"/>
    <w:rsid w:val="007471CE"/>
    <w:rsid w:val="007473E3"/>
    <w:rsid w:val="00747751"/>
    <w:rsid w:val="00747952"/>
    <w:rsid w:val="00747B65"/>
    <w:rsid w:val="00747FC1"/>
    <w:rsid w:val="0075064F"/>
    <w:rsid w:val="0075070A"/>
    <w:rsid w:val="007508D6"/>
    <w:rsid w:val="00750C79"/>
    <w:rsid w:val="007510AE"/>
    <w:rsid w:val="0075125A"/>
    <w:rsid w:val="00751283"/>
    <w:rsid w:val="007513A1"/>
    <w:rsid w:val="00751975"/>
    <w:rsid w:val="00751F58"/>
    <w:rsid w:val="007521FF"/>
    <w:rsid w:val="007523E4"/>
    <w:rsid w:val="007527DC"/>
    <w:rsid w:val="00752D03"/>
    <w:rsid w:val="00752DE4"/>
    <w:rsid w:val="007531B6"/>
    <w:rsid w:val="00753293"/>
    <w:rsid w:val="0075355B"/>
    <w:rsid w:val="0075359C"/>
    <w:rsid w:val="00753CC9"/>
    <w:rsid w:val="00754034"/>
    <w:rsid w:val="00754149"/>
    <w:rsid w:val="0075427C"/>
    <w:rsid w:val="007542F2"/>
    <w:rsid w:val="00754723"/>
    <w:rsid w:val="00754C5D"/>
    <w:rsid w:val="007555AA"/>
    <w:rsid w:val="007556C7"/>
    <w:rsid w:val="007558AB"/>
    <w:rsid w:val="00757118"/>
    <w:rsid w:val="00757417"/>
    <w:rsid w:val="00757706"/>
    <w:rsid w:val="007577C3"/>
    <w:rsid w:val="00757B4A"/>
    <w:rsid w:val="007603C5"/>
    <w:rsid w:val="007604E5"/>
    <w:rsid w:val="00760587"/>
    <w:rsid w:val="00760671"/>
    <w:rsid w:val="0076097B"/>
    <w:rsid w:val="00760A15"/>
    <w:rsid w:val="00760A49"/>
    <w:rsid w:val="00760D3A"/>
    <w:rsid w:val="00761042"/>
    <w:rsid w:val="007611F9"/>
    <w:rsid w:val="007614B5"/>
    <w:rsid w:val="00761BD3"/>
    <w:rsid w:val="00761CDB"/>
    <w:rsid w:val="00762199"/>
    <w:rsid w:val="007622B3"/>
    <w:rsid w:val="00762A41"/>
    <w:rsid w:val="00762D47"/>
    <w:rsid w:val="0076330E"/>
    <w:rsid w:val="0076351E"/>
    <w:rsid w:val="00763883"/>
    <w:rsid w:val="00763FC7"/>
    <w:rsid w:val="007644EA"/>
    <w:rsid w:val="0076454B"/>
    <w:rsid w:val="0076469A"/>
    <w:rsid w:val="00764918"/>
    <w:rsid w:val="007649D2"/>
    <w:rsid w:val="0076541A"/>
    <w:rsid w:val="007654AE"/>
    <w:rsid w:val="00765713"/>
    <w:rsid w:val="0076581D"/>
    <w:rsid w:val="00765BEC"/>
    <w:rsid w:val="00765D4C"/>
    <w:rsid w:val="00765E9A"/>
    <w:rsid w:val="00765F4C"/>
    <w:rsid w:val="00767040"/>
    <w:rsid w:val="007675DE"/>
    <w:rsid w:val="00767A3C"/>
    <w:rsid w:val="00767A8C"/>
    <w:rsid w:val="00770283"/>
    <w:rsid w:val="007704F3"/>
    <w:rsid w:val="0077065D"/>
    <w:rsid w:val="00770995"/>
    <w:rsid w:val="00770B83"/>
    <w:rsid w:val="00770DC8"/>
    <w:rsid w:val="00771B87"/>
    <w:rsid w:val="00771B89"/>
    <w:rsid w:val="00772100"/>
    <w:rsid w:val="007721B5"/>
    <w:rsid w:val="00772496"/>
    <w:rsid w:val="007724E3"/>
    <w:rsid w:val="00772C6D"/>
    <w:rsid w:val="00773237"/>
    <w:rsid w:val="0077331E"/>
    <w:rsid w:val="007733EC"/>
    <w:rsid w:val="007734B9"/>
    <w:rsid w:val="007739AC"/>
    <w:rsid w:val="00773B1F"/>
    <w:rsid w:val="00773E7B"/>
    <w:rsid w:val="00773E84"/>
    <w:rsid w:val="00774809"/>
    <w:rsid w:val="00774B54"/>
    <w:rsid w:val="00774DE4"/>
    <w:rsid w:val="0077509F"/>
    <w:rsid w:val="007751F7"/>
    <w:rsid w:val="00775366"/>
    <w:rsid w:val="0077537B"/>
    <w:rsid w:val="00775EE3"/>
    <w:rsid w:val="0077793F"/>
    <w:rsid w:val="007801E8"/>
    <w:rsid w:val="00780746"/>
    <w:rsid w:val="00780872"/>
    <w:rsid w:val="00780A50"/>
    <w:rsid w:val="00780D61"/>
    <w:rsid w:val="00780DCC"/>
    <w:rsid w:val="0078156D"/>
    <w:rsid w:val="00781C24"/>
    <w:rsid w:val="00781FB8"/>
    <w:rsid w:val="00782266"/>
    <w:rsid w:val="007823C9"/>
    <w:rsid w:val="00782538"/>
    <w:rsid w:val="00782804"/>
    <w:rsid w:val="0078286F"/>
    <w:rsid w:val="00782B8A"/>
    <w:rsid w:val="00782BFF"/>
    <w:rsid w:val="00782D0D"/>
    <w:rsid w:val="0078365D"/>
    <w:rsid w:val="00783B99"/>
    <w:rsid w:val="00783CD9"/>
    <w:rsid w:val="00783D91"/>
    <w:rsid w:val="00783E49"/>
    <w:rsid w:val="00783E92"/>
    <w:rsid w:val="00784169"/>
    <w:rsid w:val="0078429D"/>
    <w:rsid w:val="007844F9"/>
    <w:rsid w:val="007846E7"/>
    <w:rsid w:val="00784852"/>
    <w:rsid w:val="007848E4"/>
    <w:rsid w:val="00784D5B"/>
    <w:rsid w:val="00785427"/>
    <w:rsid w:val="0078581C"/>
    <w:rsid w:val="00786387"/>
    <w:rsid w:val="00786419"/>
    <w:rsid w:val="00786926"/>
    <w:rsid w:val="00787406"/>
    <w:rsid w:val="007876AE"/>
    <w:rsid w:val="007877D6"/>
    <w:rsid w:val="007878A9"/>
    <w:rsid w:val="00787D88"/>
    <w:rsid w:val="007902F4"/>
    <w:rsid w:val="007904FB"/>
    <w:rsid w:val="00790E66"/>
    <w:rsid w:val="00791151"/>
    <w:rsid w:val="007911A4"/>
    <w:rsid w:val="00791242"/>
    <w:rsid w:val="0079185E"/>
    <w:rsid w:val="00791C9A"/>
    <w:rsid w:val="00791E6A"/>
    <w:rsid w:val="00792304"/>
    <w:rsid w:val="0079247F"/>
    <w:rsid w:val="00792668"/>
    <w:rsid w:val="0079270B"/>
    <w:rsid w:val="0079272A"/>
    <w:rsid w:val="00792AD3"/>
    <w:rsid w:val="0079346E"/>
    <w:rsid w:val="007934EC"/>
    <w:rsid w:val="00793764"/>
    <w:rsid w:val="00793791"/>
    <w:rsid w:val="007938D0"/>
    <w:rsid w:val="00794E5C"/>
    <w:rsid w:val="007952E3"/>
    <w:rsid w:val="007956DE"/>
    <w:rsid w:val="0079582A"/>
    <w:rsid w:val="00795991"/>
    <w:rsid w:val="00795CA9"/>
    <w:rsid w:val="00795F1C"/>
    <w:rsid w:val="00796317"/>
    <w:rsid w:val="00796397"/>
    <w:rsid w:val="00796666"/>
    <w:rsid w:val="00796807"/>
    <w:rsid w:val="00796BFD"/>
    <w:rsid w:val="0079709B"/>
    <w:rsid w:val="00797733"/>
    <w:rsid w:val="00797CB0"/>
    <w:rsid w:val="00797CEC"/>
    <w:rsid w:val="007A0B1C"/>
    <w:rsid w:val="007A0CCB"/>
    <w:rsid w:val="007A0F2F"/>
    <w:rsid w:val="007A13F6"/>
    <w:rsid w:val="007A16CF"/>
    <w:rsid w:val="007A1A33"/>
    <w:rsid w:val="007A1C23"/>
    <w:rsid w:val="007A22DC"/>
    <w:rsid w:val="007A2ABF"/>
    <w:rsid w:val="007A3776"/>
    <w:rsid w:val="007A3BD5"/>
    <w:rsid w:val="007A3FF6"/>
    <w:rsid w:val="007A4866"/>
    <w:rsid w:val="007A53A9"/>
    <w:rsid w:val="007A5C67"/>
    <w:rsid w:val="007A5F67"/>
    <w:rsid w:val="007A6043"/>
    <w:rsid w:val="007A669B"/>
    <w:rsid w:val="007A746B"/>
    <w:rsid w:val="007A74A8"/>
    <w:rsid w:val="007A7741"/>
    <w:rsid w:val="007A7F2F"/>
    <w:rsid w:val="007B002E"/>
    <w:rsid w:val="007B0272"/>
    <w:rsid w:val="007B0304"/>
    <w:rsid w:val="007B0BE7"/>
    <w:rsid w:val="007B0D5A"/>
    <w:rsid w:val="007B1503"/>
    <w:rsid w:val="007B19B2"/>
    <w:rsid w:val="007B1D5A"/>
    <w:rsid w:val="007B229E"/>
    <w:rsid w:val="007B233B"/>
    <w:rsid w:val="007B3355"/>
    <w:rsid w:val="007B35A7"/>
    <w:rsid w:val="007B379B"/>
    <w:rsid w:val="007B3D2E"/>
    <w:rsid w:val="007B4257"/>
    <w:rsid w:val="007B4462"/>
    <w:rsid w:val="007B4BA2"/>
    <w:rsid w:val="007B4EF8"/>
    <w:rsid w:val="007B555D"/>
    <w:rsid w:val="007B598D"/>
    <w:rsid w:val="007B5B15"/>
    <w:rsid w:val="007B60D5"/>
    <w:rsid w:val="007B6147"/>
    <w:rsid w:val="007B6188"/>
    <w:rsid w:val="007B6737"/>
    <w:rsid w:val="007B6DEB"/>
    <w:rsid w:val="007B7CA2"/>
    <w:rsid w:val="007B7D91"/>
    <w:rsid w:val="007B7FF2"/>
    <w:rsid w:val="007C0246"/>
    <w:rsid w:val="007C05B6"/>
    <w:rsid w:val="007C06EB"/>
    <w:rsid w:val="007C0977"/>
    <w:rsid w:val="007C0B7B"/>
    <w:rsid w:val="007C1019"/>
    <w:rsid w:val="007C1162"/>
    <w:rsid w:val="007C1AE6"/>
    <w:rsid w:val="007C1B6F"/>
    <w:rsid w:val="007C1E74"/>
    <w:rsid w:val="007C1ED1"/>
    <w:rsid w:val="007C2778"/>
    <w:rsid w:val="007C2A2F"/>
    <w:rsid w:val="007C3023"/>
    <w:rsid w:val="007C34DF"/>
    <w:rsid w:val="007C357F"/>
    <w:rsid w:val="007C42E3"/>
    <w:rsid w:val="007C4BD7"/>
    <w:rsid w:val="007C586B"/>
    <w:rsid w:val="007C58AF"/>
    <w:rsid w:val="007C5B6B"/>
    <w:rsid w:val="007C5FC2"/>
    <w:rsid w:val="007C6067"/>
    <w:rsid w:val="007C6114"/>
    <w:rsid w:val="007C635E"/>
    <w:rsid w:val="007C6E13"/>
    <w:rsid w:val="007C6E71"/>
    <w:rsid w:val="007C6ED6"/>
    <w:rsid w:val="007C78B9"/>
    <w:rsid w:val="007C79F8"/>
    <w:rsid w:val="007D034D"/>
    <w:rsid w:val="007D0F73"/>
    <w:rsid w:val="007D126B"/>
    <w:rsid w:val="007D1872"/>
    <w:rsid w:val="007D1A75"/>
    <w:rsid w:val="007D2578"/>
    <w:rsid w:val="007D270E"/>
    <w:rsid w:val="007D28CD"/>
    <w:rsid w:val="007D2DC7"/>
    <w:rsid w:val="007D3075"/>
    <w:rsid w:val="007D32A8"/>
    <w:rsid w:val="007D33F8"/>
    <w:rsid w:val="007D34E9"/>
    <w:rsid w:val="007D3549"/>
    <w:rsid w:val="007D3B31"/>
    <w:rsid w:val="007D3D35"/>
    <w:rsid w:val="007D3E8E"/>
    <w:rsid w:val="007D48E2"/>
    <w:rsid w:val="007D4C66"/>
    <w:rsid w:val="007D4CB4"/>
    <w:rsid w:val="007D4FC6"/>
    <w:rsid w:val="007D5571"/>
    <w:rsid w:val="007D56ED"/>
    <w:rsid w:val="007D58EB"/>
    <w:rsid w:val="007D5911"/>
    <w:rsid w:val="007D5DE2"/>
    <w:rsid w:val="007D66B7"/>
    <w:rsid w:val="007D6A14"/>
    <w:rsid w:val="007D6BFA"/>
    <w:rsid w:val="007D6C0E"/>
    <w:rsid w:val="007D6DB9"/>
    <w:rsid w:val="007D6E9B"/>
    <w:rsid w:val="007D6F7C"/>
    <w:rsid w:val="007D7103"/>
    <w:rsid w:val="007D7877"/>
    <w:rsid w:val="007D792E"/>
    <w:rsid w:val="007D7A68"/>
    <w:rsid w:val="007D7CFF"/>
    <w:rsid w:val="007D7D20"/>
    <w:rsid w:val="007D7DF9"/>
    <w:rsid w:val="007E0029"/>
    <w:rsid w:val="007E0122"/>
    <w:rsid w:val="007E07EE"/>
    <w:rsid w:val="007E080F"/>
    <w:rsid w:val="007E0D74"/>
    <w:rsid w:val="007E15C8"/>
    <w:rsid w:val="007E1883"/>
    <w:rsid w:val="007E19A0"/>
    <w:rsid w:val="007E2E12"/>
    <w:rsid w:val="007E3375"/>
    <w:rsid w:val="007E3948"/>
    <w:rsid w:val="007E3A98"/>
    <w:rsid w:val="007E3E02"/>
    <w:rsid w:val="007E3E82"/>
    <w:rsid w:val="007E3F5F"/>
    <w:rsid w:val="007E40A9"/>
    <w:rsid w:val="007E4136"/>
    <w:rsid w:val="007E48EF"/>
    <w:rsid w:val="007E4CA7"/>
    <w:rsid w:val="007E59A4"/>
    <w:rsid w:val="007E5AA0"/>
    <w:rsid w:val="007E5C11"/>
    <w:rsid w:val="007E5D5D"/>
    <w:rsid w:val="007E5E81"/>
    <w:rsid w:val="007E5E8B"/>
    <w:rsid w:val="007E60FB"/>
    <w:rsid w:val="007E61AA"/>
    <w:rsid w:val="007E62C2"/>
    <w:rsid w:val="007E63EA"/>
    <w:rsid w:val="007E644D"/>
    <w:rsid w:val="007E6812"/>
    <w:rsid w:val="007E6C9B"/>
    <w:rsid w:val="007E7295"/>
    <w:rsid w:val="007E7308"/>
    <w:rsid w:val="007E7AC9"/>
    <w:rsid w:val="007F0268"/>
    <w:rsid w:val="007F0AD0"/>
    <w:rsid w:val="007F0FC3"/>
    <w:rsid w:val="007F11BF"/>
    <w:rsid w:val="007F14B2"/>
    <w:rsid w:val="007F14BA"/>
    <w:rsid w:val="007F1624"/>
    <w:rsid w:val="007F1D81"/>
    <w:rsid w:val="007F2454"/>
    <w:rsid w:val="007F27D0"/>
    <w:rsid w:val="007F2A02"/>
    <w:rsid w:val="007F2ADD"/>
    <w:rsid w:val="007F2BA1"/>
    <w:rsid w:val="007F32E9"/>
    <w:rsid w:val="007F35C8"/>
    <w:rsid w:val="007F3C35"/>
    <w:rsid w:val="007F3C36"/>
    <w:rsid w:val="007F40B7"/>
    <w:rsid w:val="007F425B"/>
    <w:rsid w:val="007F4606"/>
    <w:rsid w:val="007F46E5"/>
    <w:rsid w:val="007F4AAC"/>
    <w:rsid w:val="007F4FB7"/>
    <w:rsid w:val="007F5125"/>
    <w:rsid w:val="007F52D1"/>
    <w:rsid w:val="007F5357"/>
    <w:rsid w:val="007F57A5"/>
    <w:rsid w:val="007F58BD"/>
    <w:rsid w:val="007F62E1"/>
    <w:rsid w:val="007F6407"/>
    <w:rsid w:val="007F653B"/>
    <w:rsid w:val="007F6BA9"/>
    <w:rsid w:val="007F6F3C"/>
    <w:rsid w:val="007F7786"/>
    <w:rsid w:val="00800236"/>
    <w:rsid w:val="0080030E"/>
    <w:rsid w:val="008008CE"/>
    <w:rsid w:val="00800915"/>
    <w:rsid w:val="0080091C"/>
    <w:rsid w:val="008012D7"/>
    <w:rsid w:val="008019B5"/>
    <w:rsid w:val="008019E4"/>
    <w:rsid w:val="008028DF"/>
    <w:rsid w:val="00803763"/>
    <w:rsid w:val="00803A0E"/>
    <w:rsid w:val="00803D80"/>
    <w:rsid w:val="00803DAB"/>
    <w:rsid w:val="00804187"/>
    <w:rsid w:val="008042E0"/>
    <w:rsid w:val="00804A61"/>
    <w:rsid w:val="0080519E"/>
    <w:rsid w:val="008061CA"/>
    <w:rsid w:val="00806232"/>
    <w:rsid w:val="00806AED"/>
    <w:rsid w:val="00806D4C"/>
    <w:rsid w:val="00807188"/>
    <w:rsid w:val="00807AE4"/>
    <w:rsid w:val="00807D4F"/>
    <w:rsid w:val="0081001C"/>
    <w:rsid w:val="0081053D"/>
    <w:rsid w:val="00810591"/>
    <w:rsid w:val="0081079D"/>
    <w:rsid w:val="00810A26"/>
    <w:rsid w:val="00810A80"/>
    <w:rsid w:val="00810B50"/>
    <w:rsid w:val="00810D16"/>
    <w:rsid w:val="00810FD9"/>
    <w:rsid w:val="008110FE"/>
    <w:rsid w:val="00811350"/>
    <w:rsid w:val="008113EC"/>
    <w:rsid w:val="00811A71"/>
    <w:rsid w:val="00811F60"/>
    <w:rsid w:val="00812149"/>
    <w:rsid w:val="00812752"/>
    <w:rsid w:val="00812B66"/>
    <w:rsid w:val="0081321A"/>
    <w:rsid w:val="008133C9"/>
    <w:rsid w:val="00813FC1"/>
    <w:rsid w:val="00814475"/>
    <w:rsid w:val="00814B96"/>
    <w:rsid w:val="00814D09"/>
    <w:rsid w:val="00814F0A"/>
    <w:rsid w:val="00815110"/>
    <w:rsid w:val="00815277"/>
    <w:rsid w:val="008158DB"/>
    <w:rsid w:val="00815BA8"/>
    <w:rsid w:val="00815C1C"/>
    <w:rsid w:val="008162F1"/>
    <w:rsid w:val="008163F5"/>
    <w:rsid w:val="008165F1"/>
    <w:rsid w:val="00816BDB"/>
    <w:rsid w:val="00820044"/>
    <w:rsid w:val="0082073B"/>
    <w:rsid w:val="00821149"/>
    <w:rsid w:val="00821374"/>
    <w:rsid w:val="008213F4"/>
    <w:rsid w:val="00821672"/>
    <w:rsid w:val="008216FD"/>
    <w:rsid w:val="00821C39"/>
    <w:rsid w:val="00821D4A"/>
    <w:rsid w:val="00821E53"/>
    <w:rsid w:val="008224ED"/>
    <w:rsid w:val="0082267F"/>
    <w:rsid w:val="008234D4"/>
    <w:rsid w:val="00823E32"/>
    <w:rsid w:val="00824685"/>
    <w:rsid w:val="00824C1E"/>
    <w:rsid w:val="00824CB2"/>
    <w:rsid w:val="00824DB6"/>
    <w:rsid w:val="00824EFB"/>
    <w:rsid w:val="00825878"/>
    <w:rsid w:val="008265D1"/>
    <w:rsid w:val="00826830"/>
    <w:rsid w:val="008268C2"/>
    <w:rsid w:val="00826C9B"/>
    <w:rsid w:val="00826EA0"/>
    <w:rsid w:val="00826EFD"/>
    <w:rsid w:val="0082707E"/>
    <w:rsid w:val="00827822"/>
    <w:rsid w:val="00827A35"/>
    <w:rsid w:val="00827B2B"/>
    <w:rsid w:val="0083040D"/>
    <w:rsid w:val="00830732"/>
    <w:rsid w:val="008308EC"/>
    <w:rsid w:val="008309D4"/>
    <w:rsid w:val="008310BC"/>
    <w:rsid w:val="00831D23"/>
    <w:rsid w:val="00831D6F"/>
    <w:rsid w:val="00832210"/>
    <w:rsid w:val="008322BD"/>
    <w:rsid w:val="00832571"/>
    <w:rsid w:val="00832AC2"/>
    <w:rsid w:val="00832D93"/>
    <w:rsid w:val="00833BC2"/>
    <w:rsid w:val="00833BDD"/>
    <w:rsid w:val="00833C8F"/>
    <w:rsid w:val="00833DD5"/>
    <w:rsid w:val="0083435F"/>
    <w:rsid w:val="008343BF"/>
    <w:rsid w:val="00834721"/>
    <w:rsid w:val="00834B68"/>
    <w:rsid w:val="00835487"/>
    <w:rsid w:val="008356EE"/>
    <w:rsid w:val="00835CC6"/>
    <w:rsid w:val="0083609B"/>
    <w:rsid w:val="00836268"/>
    <w:rsid w:val="008363AB"/>
    <w:rsid w:val="00836A41"/>
    <w:rsid w:val="008376E2"/>
    <w:rsid w:val="0083775B"/>
    <w:rsid w:val="00837908"/>
    <w:rsid w:val="00837BDA"/>
    <w:rsid w:val="0084059E"/>
    <w:rsid w:val="008405EC"/>
    <w:rsid w:val="008417B8"/>
    <w:rsid w:val="00841D0A"/>
    <w:rsid w:val="00841D75"/>
    <w:rsid w:val="00841FC9"/>
    <w:rsid w:val="0084204E"/>
    <w:rsid w:val="008421F9"/>
    <w:rsid w:val="008423A0"/>
    <w:rsid w:val="008428EC"/>
    <w:rsid w:val="00842A01"/>
    <w:rsid w:val="00843159"/>
    <w:rsid w:val="008433E7"/>
    <w:rsid w:val="00843895"/>
    <w:rsid w:val="008443F5"/>
    <w:rsid w:val="00844C58"/>
    <w:rsid w:val="00844D31"/>
    <w:rsid w:val="00844F4A"/>
    <w:rsid w:val="00845077"/>
    <w:rsid w:val="00845B14"/>
    <w:rsid w:val="00845B26"/>
    <w:rsid w:val="0084644B"/>
    <w:rsid w:val="008466E8"/>
    <w:rsid w:val="0084673E"/>
    <w:rsid w:val="00846FE0"/>
    <w:rsid w:val="0084766B"/>
    <w:rsid w:val="00847AB0"/>
    <w:rsid w:val="00850396"/>
    <w:rsid w:val="0085142B"/>
    <w:rsid w:val="00851482"/>
    <w:rsid w:val="00851E6A"/>
    <w:rsid w:val="00851EC0"/>
    <w:rsid w:val="008527D3"/>
    <w:rsid w:val="008528DD"/>
    <w:rsid w:val="00852ADD"/>
    <w:rsid w:val="00852BE3"/>
    <w:rsid w:val="00852C5A"/>
    <w:rsid w:val="00852F5B"/>
    <w:rsid w:val="0085309A"/>
    <w:rsid w:val="0085364F"/>
    <w:rsid w:val="008536CF"/>
    <w:rsid w:val="00853E3C"/>
    <w:rsid w:val="0085423A"/>
    <w:rsid w:val="008542B9"/>
    <w:rsid w:val="0085452F"/>
    <w:rsid w:val="00854AA9"/>
    <w:rsid w:val="00855272"/>
    <w:rsid w:val="00855695"/>
    <w:rsid w:val="008558A3"/>
    <w:rsid w:val="00855974"/>
    <w:rsid w:val="0085629B"/>
    <w:rsid w:val="00856A2C"/>
    <w:rsid w:val="00856AE6"/>
    <w:rsid w:val="008571D4"/>
    <w:rsid w:val="00857331"/>
    <w:rsid w:val="00857691"/>
    <w:rsid w:val="0085780B"/>
    <w:rsid w:val="0086042C"/>
    <w:rsid w:val="008606FD"/>
    <w:rsid w:val="00860D63"/>
    <w:rsid w:val="00861137"/>
    <w:rsid w:val="00861607"/>
    <w:rsid w:val="00861B9A"/>
    <w:rsid w:val="00861FF7"/>
    <w:rsid w:val="00862196"/>
    <w:rsid w:val="0086219E"/>
    <w:rsid w:val="00862868"/>
    <w:rsid w:val="00862D95"/>
    <w:rsid w:val="0086371F"/>
    <w:rsid w:val="008637C7"/>
    <w:rsid w:val="008638A7"/>
    <w:rsid w:val="00863B22"/>
    <w:rsid w:val="00863D62"/>
    <w:rsid w:val="0086407F"/>
    <w:rsid w:val="0086418B"/>
    <w:rsid w:val="00864468"/>
    <w:rsid w:val="008647F9"/>
    <w:rsid w:val="008648ED"/>
    <w:rsid w:val="008650F8"/>
    <w:rsid w:val="00865184"/>
    <w:rsid w:val="0086557E"/>
    <w:rsid w:val="00865B80"/>
    <w:rsid w:val="00865C94"/>
    <w:rsid w:val="00865CD3"/>
    <w:rsid w:val="0086639B"/>
    <w:rsid w:val="00866416"/>
    <w:rsid w:val="00866DDD"/>
    <w:rsid w:val="008672C2"/>
    <w:rsid w:val="008673C7"/>
    <w:rsid w:val="00867B09"/>
    <w:rsid w:val="00867E75"/>
    <w:rsid w:val="00870173"/>
    <w:rsid w:val="00870206"/>
    <w:rsid w:val="00870394"/>
    <w:rsid w:val="00870D61"/>
    <w:rsid w:val="00871931"/>
    <w:rsid w:val="00872045"/>
    <w:rsid w:val="00872665"/>
    <w:rsid w:val="00872750"/>
    <w:rsid w:val="00872D48"/>
    <w:rsid w:val="00872DA4"/>
    <w:rsid w:val="00873CB4"/>
    <w:rsid w:val="00874043"/>
    <w:rsid w:val="0087433F"/>
    <w:rsid w:val="0087464D"/>
    <w:rsid w:val="008747AE"/>
    <w:rsid w:val="008748F6"/>
    <w:rsid w:val="00874CDD"/>
    <w:rsid w:val="00874DC1"/>
    <w:rsid w:val="00875203"/>
    <w:rsid w:val="00875805"/>
    <w:rsid w:val="008759BF"/>
    <w:rsid w:val="00875E95"/>
    <w:rsid w:val="00875F48"/>
    <w:rsid w:val="00875F6E"/>
    <w:rsid w:val="00876132"/>
    <w:rsid w:val="00876A56"/>
    <w:rsid w:val="00876C64"/>
    <w:rsid w:val="00876DF0"/>
    <w:rsid w:val="008776C0"/>
    <w:rsid w:val="008776CB"/>
    <w:rsid w:val="00877980"/>
    <w:rsid w:val="008805A1"/>
    <w:rsid w:val="00880862"/>
    <w:rsid w:val="00880A8C"/>
    <w:rsid w:val="00881763"/>
    <w:rsid w:val="00881B56"/>
    <w:rsid w:val="00881CA0"/>
    <w:rsid w:val="00882129"/>
    <w:rsid w:val="008829C2"/>
    <w:rsid w:val="00883519"/>
    <w:rsid w:val="0088356A"/>
    <w:rsid w:val="008836FB"/>
    <w:rsid w:val="0088375B"/>
    <w:rsid w:val="00884290"/>
    <w:rsid w:val="00884F69"/>
    <w:rsid w:val="0088522F"/>
    <w:rsid w:val="008852A1"/>
    <w:rsid w:val="008855E0"/>
    <w:rsid w:val="00886256"/>
    <w:rsid w:val="00886359"/>
    <w:rsid w:val="00886590"/>
    <w:rsid w:val="008868B0"/>
    <w:rsid w:val="00886C14"/>
    <w:rsid w:val="008877F4"/>
    <w:rsid w:val="008879E9"/>
    <w:rsid w:val="00887AA1"/>
    <w:rsid w:val="00887C90"/>
    <w:rsid w:val="00890195"/>
    <w:rsid w:val="00890845"/>
    <w:rsid w:val="00890C9A"/>
    <w:rsid w:val="00890CC6"/>
    <w:rsid w:val="00890DA4"/>
    <w:rsid w:val="0089149A"/>
    <w:rsid w:val="008919DB"/>
    <w:rsid w:val="00891A9E"/>
    <w:rsid w:val="00891B71"/>
    <w:rsid w:val="00891C27"/>
    <w:rsid w:val="00891CE9"/>
    <w:rsid w:val="00892528"/>
    <w:rsid w:val="00892649"/>
    <w:rsid w:val="0089270E"/>
    <w:rsid w:val="008927A0"/>
    <w:rsid w:val="008934A9"/>
    <w:rsid w:val="00893913"/>
    <w:rsid w:val="00893D1C"/>
    <w:rsid w:val="00893F71"/>
    <w:rsid w:val="008948C7"/>
    <w:rsid w:val="00894A26"/>
    <w:rsid w:val="00894D47"/>
    <w:rsid w:val="00894FF7"/>
    <w:rsid w:val="008953B6"/>
    <w:rsid w:val="00895573"/>
    <w:rsid w:val="008966D4"/>
    <w:rsid w:val="00896760"/>
    <w:rsid w:val="00896C4C"/>
    <w:rsid w:val="008973DD"/>
    <w:rsid w:val="008973FA"/>
    <w:rsid w:val="008976A4"/>
    <w:rsid w:val="00897773"/>
    <w:rsid w:val="00897D94"/>
    <w:rsid w:val="008A0303"/>
    <w:rsid w:val="008A048B"/>
    <w:rsid w:val="008A0C8F"/>
    <w:rsid w:val="008A1486"/>
    <w:rsid w:val="008A1771"/>
    <w:rsid w:val="008A1902"/>
    <w:rsid w:val="008A1964"/>
    <w:rsid w:val="008A1B63"/>
    <w:rsid w:val="008A22F1"/>
    <w:rsid w:val="008A236C"/>
    <w:rsid w:val="008A2447"/>
    <w:rsid w:val="008A2638"/>
    <w:rsid w:val="008A29B3"/>
    <w:rsid w:val="008A2ACA"/>
    <w:rsid w:val="008A324A"/>
    <w:rsid w:val="008A32B4"/>
    <w:rsid w:val="008A3351"/>
    <w:rsid w:val="008A347C"/>
    <w:rsid w:val="008A3645"/>
    <w:rsid w:val="008A38FD"/>
    <w:rsid w:val="008A3B23"/>
    <w:rsid w:val="008A4076"/>
    <w:rsid w:val="008A40B2"/>
    <w:rsid w:val="008A40EB"/>
    <w:rsid w:val="008A49F4"/>
    <w:rsid w:val="008A4ABF"/>
    <w:rsid w:val="008A515D"/>
    <w:rsid w:val="008A5401"/>
    <w:rsid w:val="008A5721"/>
    <w:rsid w:val="008A5C8C"/>
    <w:rsid w:val="008A5D7B"/>
    <w:rsid w:val="008A6548"/>
    <w:rsid w:val="008A6C89"/>
    <w:rsid w:val="008A741E"/>
    <w:rsid w:val="008A74F6"/>
    <w:rsid w:val="008A75F0"/>
    <w:rsid w:val="008A773D"/>
    <w:rsid w:val="008B0207"/>
    <w:rsid w:val="008B0D47"/>
    <w:rsid w:val="008B0E4B"/>
    <w:rsid w:val="008B0EDB"/>
    <w:rsid w:val="008B0F0C"/>
    <w:rsid w:val="008B17F9"/>
    <w:rsid w:val="008B2D7B"/>
    <w:rsid w:val="008B3177"/>
    <w:rsid w:val="008B31F2"/>
    <w:rsid w:val="008B3690"/>
    <w:rsid w:val="008B3729"/>
    <w:rsid w:val="008B3CF0"/>
    <w:rsid w:val="008B415E"/>
    <w:rsid w:val="008B44A2"/>
    <w:rsid w:val="008B5186"/>
    <w:rsid w:val="008B51DB"/>
    <w:rsid w:val="008B52C3"/>
    <w:rsid w:val="008B55F8"/>
    <w:rsid w:val="008B5C24"/>
    <w:rsid w:val="008B60B1"/>
    <w:rsid w:val="008B63B9"/>
    <w:rsid w:val="008B6670"/>
    <w:rsid w:val="008B681D"/>
    <w:rsid w:val="008B6FAD"/>
    <w:rsid w:val="008B7794"/>
    <w:rsid w:val="008B7FAF"/>
    <w:rsid w:val="008C00DB"/>
    <w:rsid w:val="008C021E"/>
    <w:rsid w:val="008C0499"/>
    <w:rsid w:val="008C0C78"/>
    <w:rsid w:val="008C0CE4"/>
    <w:rsid w:val="008C1E76"/>
    <w:rsid w:val="008C27C6"/>
    <w:rsid w:val="008C2EDC"/>
    <w:rsid w:val="008C335A"/>
    <w:rsid w:val="008C33EC"/>
    <w:rsid w:val="008C39AD"/>
    <w:rsid w:val="008C41D5"/>
    <w:rsid w:val="008C427F"/>
    <w:rsid w:val="008C4314"/>
    <w:rsid w:val="008C43C3"/>
    <w:rsid w:val="008C46E0"/>
    <w:rsid w:val="008C48C0"/>
    <w:rsid w:val="008C4BD6"/>
    <w:rsid w:val="008C4C64"/>
    <w:rsid w:val="008C527C"/>
    <w:rsid w:val="008C53E2"/>
    <w:rsid w:val="008C5403"/>
    <w:rsid w:val="008C5646"/>
    <w:rsid w:val="008C5DBC"/>
    <w:rsid w:val="008C6272"/>
    <w:rsid w:val="008C62EA"/>
    <w:rsid w:val="008C62F0"/>
    <w:rsid w:val="008C677D"/>
    <w:rsid w:val="008C6F0C"/>
    <w:rsid w:val="008C6F87"/>
    <w:rsid w:val="008C70F7"/>
    <w:rsid w:val="008C7479"/>
    <w:rsid w:val="008C7547"/>
    <w:rsid w:val="008C761A"/>
    <w:rsid w:val="008C77A7"/>
    <w:rsid w:val="008C79AB"/>
    <w:rsid w:val="008C7EEC"/>
    <w:rsid w:val="008D0DFE"/>
    <w:rsid w:val="008D0E81"/>
    <w:rsid w:val="008D1705"/>
    <w:rsid w:val="008D1CF3"/>
    <w:rsid w:val="008D1EBA"/>
    <w:rsid w:val="008D1FAF"/>
    <w:rsid w:val="008D22F4"/>
    <w:rsid w:val="008D24BE"/>
    <w:rsid w:val="008D2922"/>
    <w:rsid w:val="008D2FB7"/>
    <w:rsid w:val="008D338C"/>
    <w:rsid w:val="008D33F9"/>
    <w:rsid w:val="008D349E"/>
    <w:rsid w:val="008D390F"/>
    <w:rsid w:val="008D3947"/>
    <w:rsid w:val="008D40D7"/>
    <w:rsid w:val="008D486A"/>
    <w:rsid w:val="008D552A"/>
    <w:rsid w:val="008D6161"/>
    <w:rsid w:val="008D6A1D"/>
    <w:rsid w:val="008D6E8C"/>
    <w:rsid w:val="008D7781"/>
    <w:rsid w:val="008D78A2"/>
    <w:rsid w:val="008D7A00"/>
    <w:rsid w:val="008D7D50"/>
    <w:rsid w:val="008E00D3"/>
    <w:rsid w:val="008E026F"/>
    <w:rsid w:val="008E12EE"/>
    <w:rsid w:val="008E1546"/>
    <w:rsid w:val="008E1554"/>
    <w:rsid w:val="008E1B6D"/>
    <w:rsid w:val="008E2518"/>
    <w:rsid w:val="008E251A"/>
    <w:rsid w:val="008E27C2"/>
    <w:rsid w:val="008E2A4A"/>
    <w:rsid w:val="008E2F74"/>
    <w:rsid w:val="008E3106"/>
    <w:rsid w:val="008E31DD"/>
    <w:rsid w:val="008E355F"/>
    <w:rsid w:val="008E3D5C"/>
    <w:rsid w:val="008E4727"/>
    <w:rsid w:val="008E485D"/>
    <w:rsid w:val="008E4AD6"/>
    <w:rsid w:val="008E4C7D"/>
    <w:rsid w:val="008E5310"/>
    <w:rsid w:val="008E5C1F"/>
    <w:rsid w:val="008E5F77"/>
    <w:rsid w:val="008E6D2F"/>
    <w:rsid w:val="008E7428"/>
    <w:rsid w:val="008E74E0"/>
    <w:rsid w:val="008E7842"/>
    <w:rsid w:val="008E7F0E"/>
    <w:rsid w:val="008F022F"/>
    <w:rsid w:val="008F083A"/>
    <w:rsid w:val="008F08EA"/>
    <w:rsid w:val="008F0976"/>
    <w:rsid w:val="008F0C64"/>
    <w:rsid w:val="008F1069"/>
    <w:rsid w:val="008F1274"/>
    <w:rsid w:val="008F194D"/>
    <w:rsid w:val="008F19B4"/>
    <w:rsid w:val="008F1A94"/>
    <w:rsid w:val="008F1BB8"/>
    <w:rsid w:val="008F1EBA"/>
    <w:rsid w:val="008F1F8A"/>
    <w:rsid w:val="008F2362"/>
    <w:rsid w:val="008F2451"/>
    <w:rsid w:val="008F25BD"/>
    <w:rsid w:val="008F29AD"/>
    <w:rsid w:val="008F2B07"/>
    <w:rsid w:val="008F2F73"/>
    <w:rsid w:val="008F3357"/>
    <w:rsid w:val="008F372C"/>
    <w:rsid w:val="008F37CE"/>
    <w:rsid w:val="008F3BB5"/>
    <w:rsid w:val="008F3FF3"/>
    <w:rsid w:val="008F4431"/>
    <w:rsid w:val="008F45C4"/>
    <w:rsid w:val="008F486A"/>
    <w:rsid w:val="008F4943"/>
    <w:rsid w:val="008F560C"/>
    <w:rsid w:val="008F5693"/>
    <w:rsid w:val="008F5A1C"/>
    <w:rsid w:val="008F5E11"/>
    <w:rsid w:val="008F6214"/>
    <w:rsid w:val="008F6495"/>
    <w:rsid w:val="008F6604"/>
    <w:rsid w:val="008F665F"/>
    <w:rsid w:val="008F68B9"/>
    <w:rsid w:val="008F6C25"/>
    <w:rsid w:val="008F6FAB"/>
    <w:rsid w:val="008F773A"/>
    <w:rsid w:val="008F7E39"/>
    <w:rsid w:val="008F7ED4"/>
    <w:rsid w:val="008F7F77"/>
    <w:rsid w:val="00900031"/>
    <w:rsid w:val="00900386"/>
    <w:rsid w:val="009007B1"/>
    <w:rsid w:val="009011B2"/>
    <w:rsid w:val="0090150D"/>
    <w:rsid w:val="00901B06"/>
    <w:rsid w:val="00901C95"/>
    <w:rsid w:val="00902441"/>
    <w:rsid w:val="00902512"/>
    <w:rsid w:val="00902C1B"/>
    <w:rsid w:val="00902CA5"/>
    <w:rsid w:val="00902CC1"/>
    <w:rsid w:val="009030C7"/>
    <w:rsid w:val="00903260"/>
    <w:rsid w:val="00903392"/>
    <w:rsid w:val="00903834"/>
    <w:rsid w:val="0090403D"/>
    <w:rsid w:val="00904182"/>
    <w:rsid w:val="009046BA"/>
    <w:rsid w:val="00904772"/>
    <w:rsid w:val="00904D59"/>
    <w:rsid w:val="0090505D"/>
    <w:rsid w:val="009058C5"/>
    <w:rsid w:val="00905FEF"/>
    <w:rsid w:val="00906085"/>
    <w:rsid w:val="0090627D"/>
    <w:rsid w:val="00906F14"/>
    <w:rsid w:val="009078F9"/>
    <w:rsid w:val="00907B1B"/>
    <w:rsid w:val="00907B1E"/>
    <w:rsid w:val="00910320"/>
    <w:rsid w:val="009104B3"/>
    <w:rsid w:val="0091089B"/>
    <w:rsid w:val="00910BED"/>
    <w:rsid w:val="00910E9A"/>
    <w:rsid w:val="00910F27"/>
    <w:rsid w:val="0091140F"/>
    <w:rsid w:val="00911B5F"/>
    <w:rsid w:val="009120EB"/>
    <w:rsid w:val="00912142"/>
    <w:rsid w:val="0091298F"/>
    <w:rsid w:val="00912D5B"/>
    <w:rsid w:val="00912DA1"/>
    <w:rsid w:val="009132ED"/>
    <w:rsid w:val="00913509"/>
    <w:rsid w:val="00913747"/>
    <w:rsid w:val="00913CF3"/>
    <w:rsid w:val="00913E1F"/>
    <w:rsid w:val="00914706"/>
    <w:rsid w:val="00914BD3"/>
    <w:rsid w:val="00914F84"/>
    <w:rsid w:val="0091550C"/>
    <w:rsid w:val="00915835"/>
    <w:rsid w:val="009159DD"/>
    <w:rsid w:val="009159E8"/>
    <w:rsid w:val="00915A05"/>
    <w:rsid w:val="00915A77"/>
    <w:rsid w:val="00915AE4"/>
    <w:rsid w:val="00916406"/>
    <w:rsid w:val="009166C1"/>
    <w:rsid w:val="0091682E"/>
    <w:rsid w:val="00916D52"/>
    <w:rsid w:val="00917315"/>
    <w:rsid w:val="0092001D"/>
    <w:rsid w:val="00920360"/>
    <w:rsid w:val="009205D3"/>
    <w:rsid w:val="009206D3"/>
    <w:rsid w:val="00920ACA"/>
    <w:rsid w:val="00920C51"/>
    <w:rsid w:val="0092257A"/>
    <w:rsid w:val="0092262A"/>
    <w:rsid w:val="00922A16"/>
    <w:rsid w:val="0092300A"/>
    <w:rsid w:val="00923C81"/>
    <w:rsid w:val="00924079"/>
    <w:rsid w:val="00924623"/>
    <w:rsid w:val="00924B36"/>
    <w:rsid w:val="00925079"/>
    <w:rsid w:val="009251F1"/>
    <w:rsid w:val="00925D25"/>
    <w:rsid w:val="00925FB8"/>
    <w:rsid w:val="00926656"/>
    <w:rsid w:val="00927CDF"/>
    <w:rsid w:val="00927F17"/>
    <w:rsid w:val="00930051"/>
    <w:rsid w:val="00930339"/>
    <w:rsid w:val="00930493"/>
    <w:rsid w:val="00930703"/>
    <w:rsid w:val="00930A4A"/>
    <w:rsid w:val="00930B56"/>
    <w:rsid w:val="0093110D"/>
    <w:rsid w:val="009311F4"/>
    <w:rsid w:val="0093143C"/>
    <w:rsid w:val="00931B91"/>
    <w:rsid w:val="00931BBC"/>
    <w:rsid w:val="0093243C"/>
    <w:rsid w:val="00933126"/>
    <w:rsid w:val="009332AF"/>
    <w:rsid w:val="009334B3"/>
    <w:rsid w:val="0093367E"/>
    <w:rsid w:val="009339AB"/>
    <w:rsid w:val="00933CF9"/>
    <w:rsid w:val="00933E3C"/>
    <w:rsid w:val="00934161"/>
    <w:rsid w:val="00935288"/>
    <w:rsid w:val="0093565E"/>
    <w:rsid w:val="0093570E"/>
    <w:rsid w:val="009357DE"/>
    <w:rsid w:val="009357ED"/>
    <w:rsid w:val="00935C20"/>
    <w:rsid w:val="00935EC6"/>
    <w:rsid w:val="009363B4"/>
    <w:rsid w:val="00936636"/>
    <w:rsid w:val="00936972"/>
    <w:rsid w:val="0093717B"/>
    <w:rsid w:val="0093722B"/>
    <w:rsid w:val="009372C1"/>
    <w:rsid w:val="00937AA9"/>
    <w:rsid w:val="00937AB1"/>
    <w:rsid w:val="00937E06"/>
    <w:rsid w:val="00940112"/>
    <w:rsid w:val="00940309"/>
    <w:rsid w:val="0094068D"/>
    <w:rsid w:val="00940AD5"/>
    <w:rsid w:val="00940B05"/>
    <w:rsid w:val="00940D03"/>
    <w:rsid w:val="009410B7"/>
    <w:rsid w:val="009410E6"/>
    <w:rsid w:val="00941322"/>
    <w:rsid w:val="009419B9"/>
    <w:rsid w:val="00941CAD"/>
    <w:rsid w:val="00941F48"/>
    <w:rsid w:val="0094265C"/>
    <w:rsid w:val="0094275B"/>
    <w:rsid w:val="009428C3"/>
    <w:rsid w:val="00942FE8"/>
    <w:rsid w:val="0094338E"/>
    <w:rsid w:val="009438BC"/>
    <w:rsid w:val="00943EB8"/>
    <w:rsid w:val="009442ED"/>
    <w:rsid w:val="009443D8"/>
    <w:rsid w:val="0094440F"/>
    <w:rsid w:val="0094449B"/>
    <w:rsid w:val="009452EB"/>
    <w:rsid w:val="009453DD"/>
    <w:rsid w:val="009454ED"/>
    <w:rsid w:val="009458BE"/>
    <w:rsid w:val="00945B3A"/>
    <w:rsid w:val="009465FF"/>
    <w:rsid w:val="00946FCE"/>
    <w:rsid w:val="0094720D"/>
    <w:rsid w:val="0094755B"/>
    <w:rsid w:val="009477F5"/>
    <w:rsid w:val="0094781E"/>
    <w:rsid w:val="00947920"/>
    <w:rsid w:val="00947B65"/>
    <w:rsid w:val="00950723"/>
    <w:rsid w:val="009509C6"/>
    <w:rsid w:val="00950A01"/>
    <w:rsid w:val="00950CBB"/>
    <w:rsid w:val="00950D20"/>
    <w:rsid w:val="0095101A"/>
    <w:rsid w:val="0095193F"/>
    <w:rsid w:val="00952032"/>
    <w:rsid w:val="00952048"/>
    <w:rsid w:val="0095225E"/>
    <w:rsid w:val="0095235F"/>
    <w:rsid w:val="0095291D"/>
    <w:rsid w:val="0095298D"/>
    <w:rsid w:val="00952F0D"/>
    <w:rsid w:val="009536A0"/>
    <w:rsid w:val="00953A52"/>
    <w:rsid w:val="0095435A"/>
    <w:rsid w:val="00954BD6"/>
    <w:rsid w:val="009555E7"/>
    <w:rsid w:val="00956168"/>
    <w:rsid w:val="0095618C"/>
    <w:rsid w:val="00957325"/>
    <w:rsid w:val="00957982"/>
    <w:rsid w:val="009579C9"/>
    <w:rsid w:val="00957BDF"/>
    <w:rsid w:val="00957D37"/>
    <w:rsid w:val="00960026"/>
    <w:rsid w:val="009606A7"/>
    <w:rsid w:val="00960E6A"/>
    <w:rsid w:val="00960EB0"/>
    <w:rsid w:val="00960F90"/>
    <w:rsid w:val="00961165"/>
    <w:rsid w:val="00961185"/>
    <w:rsid w:val="009617FA"/>
    <w:rsid w:val="00961932"/>
    <w:rsid w:val="00961B52"/>
    <w:rsid w:val="00961C44"/>
    <w:rsid w:val="009620A8"/>
    <w:rsid w:val="00962597"/>
    <w:rsid w:val="009626D4"/>
    <w:rsid w:val="00962835"/>
    <w:rsid w:val="0096284E"/>
    <w:rsid w:val="009629C6"/>
    <w:rsid w:val="00963219"/>
    <w:rsid w:val="00964190"/>
    <w:rsid w:val="00964298"/>
    <w:rsid w:val="00964373"/>
    <w:rsid w:val="009657C2"/>
    <w:rsid w:val="00965861"/>
    <w:rsid w:val="00965878"/>
    <w:rsid w:val="00965BED"/>
    <w:rsid w:val="00966218"/>
    <w:rsid w:val="00966478"/>
    <w:rsid w:val="0096665D"/>
    <w:rsid w:val="00966EC9"/>
    <w:rsid w:val="009673B1"/>
    <w:rsid w:val="0096759F"/>
    <w:rsid w:val="00967A16"/>
    <w:rsid w:val="00967B1F"/>
    <w:rsid w:val="00967B32"/>
    <w:rsid w:val="00967BC4"/>
    <w:rsid w:val="00967DF0"/>
    <w:rsid w:val="009701BE"/>
    <w:rsid w:val="00970340"/>
    <w:rsid w:val="00970C7F"/>
    <w:rsid w:val="009717C0"/>
    <w:rsid w:val="00971CC9"/>
    <w:rsid w:val="009722CC"/>
    <w:rsid w:val="00972CBE"/>
    <w:rsid w:val="00972E3D"/>
    <w:rsid w:val="00972E89"/>
    <w:rsid w:val="00973513"/>
    <w:rsid w:val="009736A8"/>
    <w:rsid w:val="009738BA"/>
    <w:rsid w:val="00973CE8"/>
    <w:rsid w:val="00973F2D"/>
    <w:rsid w:val="009747C3"/>
    <w:rsid w:val="009747C4"/>
    <w:rsid w:val="00974868"/>
    <w:rsid w:val="009748EE"/>
    <w:rsid w:val="00974908"/>
    <w:rsid w:val="009749F9"/>
    <w:rsid w:val="00975412"/>
    <w:rsid w:val="00975688"/>
    <w:rsid w:val="00975ABF"/>
    <w:rsid w:val="00975BCC"/>
    <w:rsid w:val="00976020"/>
    <w:rsid w:val="0097628F"/>
    <w:rsid w:val="0097635E"/>
    <w:rsid w:val="009765C7"/>
    <w:rsid w:val="009769EE"/>
    <w:rsid w:val="00976A1D"/>
    <w:rsid w:val="00976AC0"/>
    <w:rsid w:val="00976D95"/>
    <w:rsid w:val="009770EB"/>
    <w:rsid w:val="00977444"/>
    <w:rsid w:val="00977597"/>
    <w:rsid w:val="009775E4"/>
    <w:rsid w:val="00980340"/>
    <w:rsid w:val="00980402"/>
    <w:rsid w:val="009808E9"/>
    <w:rsid w:val="009812A6"/>
    <w:rsid w:val="00981697"/>
    <w:rsid w:val="0098278D"/>
    <w:rsid w:val="00982917"/>
    <w:rsid w:val="0098297C"/>
    <w:rsid w:val="00983136"/>
    <w:rsid w:val="0098316C"/>
    <w:rsid w:val="00983702"/>
    <w:rsid w:val="00983FD7"/>
    <w:rsid w:val="00983FEC"/>
    <w:rsid w:val="00984906"/>
    <w:rsid w:val="00985350"/>
    <w:rsid w:val="00985735"/>
    <w:rsid w:val="0098604D"/>
    <w:rsid w:val="0098620C"/>
    <w:rsid w:val="009862A4"/>
    <w:rsid w:val="00986447"/>
    <w:rsid w:val="009865DB"/>
    <w:rsid w:val="00986A20"/>
    <w:rsid w:val="00986BE8"/>
    <w:rsid w:val="00986D0C"/>
    <w:rsid w:val="00986E47"/>
    <w:rsid w:val="00986F2C"/>
    <w:rsid w:val="009900DC"/>
    <w:rsid w:val="0099083D"/>
    <w:rsid w:val="00990D9A"/>
    <w:rsid w:val="00990E63"/>
    <w:rsid w:val="00991237"/>
    <w:rsid w:val="009914A5"/>
    <w:rsid w:val="009914EE"/>
    <w:rsid w:val="0099178B"/>
    <w:rsid w:val="00991794"/>
    <w:rsid w:val="00991B9B"/>
    <w:rsid w:val="00991E63"/>
    <w:rsid w:val="00991FF7"/>
    <w:rsid w:val="00992D0B"/>
    <w:rsid w:val="009932BF"/>
    <w:rsid w:val="00993846"/>
    <w:rsid w:val="00993A63"/>
    <w:rsid w:val="00993DF7"/>
    <w:rsid w:val="00993FB5"/>
    <w:rsid w:val="009940F2"/>
    <w:rsid w:val="009942E0"/>
    <w:rsid w:val="0099486F"/>
    <w:rsid w:val="00994B81"/>
    <w:rsid w:val="009957A0"/>
    <w:rsid w:val="009958B4"/>
    <w:rsid w:val="00996409"/>
    <w:rsid w:val="00996732"/>
    <w:rsid w:val="00996BD8"/>
    <w:rsid w:val="00996E56"/>
    <w:rsid w:val="0099711A"/>
    <w:rsid w:val="009973D3"/>
    <w:rsid w:val="00997636"/>
    <w:rsid w:val="009976A0"/>
    <w:rsid w:val="00997759"/>
    <w:rsid w:val="00997943"/>
    <w:rsid w:val="009979F0"/>
    <w:rsid w:val="00997B80"/>
    <w:rsid w:val="00997C9C"/>
    <w:rsid w:val="00997DFD"/>
    <w:rsid w:val="00997F87"/>
    <w:rsid w:val="009A03FC"/>
    <w:rsid w:val="009A05DA"/>
    <w:rsid w:val="009A0774"/>
    <w:rsid w:val="009A0B0A"/>
    <w:rsid w:val="009A0B46"/>
    <w:rsid w:val="009A17B1"/>
    <w:rsid w:val="009A1B61"/>
    <w:rsid w:val="009A2222"/>
    <w:rsid w:val="009A2296"/>
    <w:rsid w:val="009A2398"/>
    <w:rsid w:val="009A2555"/>
    <w:rsid w:val="009A278E"/>
    <w:rsid w:val="009A38BA"/>
    <w:rsid w:val="009A39C3"/>
    <w:rsid w:val="009A3B56"/>
    <w:rsid w:val="009A3FC9"/>
    <w:rsid w:val="009A40F4"/>
    <w:rsid w:val="009A44D6"/>
    <w:rsid w:val="009A46F1"/>
    <w:rsid w:val="009A4BDF"/>
    <w:rsid w:val="009A4E9B"/>
    <w:rsid w:val="009A4EDF"/>
    <w:rsid w:val="009A4F31"/>
    <w:rsid w:val="009A5386"/>
    <w:rsid w:val="009A5CF8"/>
    <w:rsid w:val="009A62B1"/>
    <w:rsid w:val="009A6486"/>
    <w:rsid w:val="009A6A4F"/>
    <w:rsid w:val="009A6D12"/>
    <w:rsid w:val="009A6DE0"/>
    <w:rsid w:val="009A71F1"/>
    <w:rsid w:val="009A7292"/>
    <w:rsid w:val="009A7422"/>
    <w:rsid w:val="009A792F"/>
    <w:rsid w:val="009A7C1D"/>
    <w:rsid w:val="009B034A"/>
    <w:rsid w:val="009B0ABD"/>
    <w:rsid w:val="009B132A"/>
    <w:rsid w:val="009B133C"/>
    <w:rsid w:val="009B1739"/>
    <w:rsid w:val="009B1BD0"/>
    <w:rsid w:val="009B1F71"/>
    <w:rsid w:val="009B1FD9"/>
    <w:rsid w:val="009B204D"/>
    <w:rsid w:val="009B2458"/>
    <w:rsid w:val="009B2520"/>
    <w:rsid w:val="009B2E78"/>
    <w:rsid w:val="009B317B"/>
    <w:rsid w:val="009B357B"/>
    <w:rsid w:val="009B35F0"/>
    <w:rsid w:val="009B3971"/>
    <w:rsid w:val="009B3D63"/>
    <w:rsid w:val="009B4B95"/>
    <w:rsid w:val="009B4E1D"/>
    <w:rsid w:val="009B4F0D"/>
    <w:rsid w:val="009B4FD3"/>
    <w:rsid w:val="009B51BE"/>
    <w:rsid w:val="009B5A66"/>
    <w:rsid w:val="009B5B8D"/>
    <w:rsid w:val="009B65C9"/>
    <w:rsid w:val="009B66B6"/>
    <w:rsid w:val="009B696E"/>
    <w:rsid w:val="009B6A78"/>
    <w:rsid w:val="009B6C2A"/>
    <w:rsid w:val="009B6E52"/>
    <w:rsid w:val="009B7596"/>
    <w:rsid w:val="009B7666"/>
    <w:rsid w:val="009B767B"/>
    <w:rsid w:val="009B76BF"/>
    <w:rsid w:val="009B7F7E"/>
    <w:rsid w:val="009C02CB"/>
    <w:rsid w:val="009C0E59"/>
    <w:rsid w:val="009C10C2"/>
    <w:rsid w:val="009C1597"/>
    <w:rsid w:val="009C202E"/>
    <w:rsid w:val="009C23F0"/>
    <w:rsid w:val="009C25A5"/>
    <w:rsid w:val="009C2603"/>
    <w:rsid w:val="009C29AA"/>
    <w:rsid w:val="009C29CB"/>
    <w:rsid w:val="009C3109"/>
    <w:rsid w:val="009C33F2"/>
    <w:rsid w:val="009C36EF"/>
    <w:rsid w:val="009C3D36"/>
    <w:rsid w:val="009C3EC3"/>
    <w:rsid w:val="009C3F20"/>
    <w:rsid w:val="009C49AB"/>
    <w:rsid w:val="009C4D65"/>
    <w:rsid w:val="009C560E"/>
    <w:rsid w:val="009C5E68"/>
    <w:rsid w:val="009C6371"/>
    <w:rsid w:val="009C6B90"/>
    <w:rsid w:val="009C6BC5"/>
    <w:rsid w:val="009C6FE4"/>
    <w:rsid w:val="009C7092"/>
    <w:rsid w:val="009C7124"/>
    <w:rsid w:val="009C7219"/>
    <w:rsid w:val="009C728F"/>
    <w:rsid w:val="009C7503"/>
    <w:rsid w:val="009C7DCE"/>
    <w:rsid w:val="009C7E28"/>
    <w:rsid w:val="009D003F"/>
    <w:rsid w:val="009D0165"/>
    <w:rsid w:val="009D01C7"/>
    <w:rsid w:val="009D045F"/>
    <w:rsid w:val="009D0ED2"/>
    <w:rsid w:val="009D1644"/>
    <w:rsid w:val="009D1AAB"/>
    <w:rsid w:val="009D1B02"/>
    <w:rsid w:val="009D1CB7"/>
    <w:rsid w:val="009D1CC0"/>
    <w:rsid w:val="009D2234"/>
    <w:rsid w:val="009D2406"/>
    <w:rsid w:val="009D2672"/>
    <w:rsid w:val="009D2A13"/>
    <w:rsid w:val="009D306B"/>
    <w:rsid w:val="009D3418"/>
    <w:rsid w:val="009D3BED"/>
    <w:rsid w:val="009D3CD7"/>
    <w:rsid w:val="009D40D0"/>
    <w:rsid w:val="009D49E7"/>
    <w:rsid w:val="009D4A0A"/>
    <w:rsid w:val="009D4C0D"/>
    <w:rsid w:val="009D540C"/>
    <w:rsid w:val="009D547B"/>
    <w:rsid w:val="009D55BA"/>
    <w:rsid w:val="009D57C2"/>
    <w:rsid w:val="009D583B"/>
    <w:rsid w:val="009D5AF1"/>
    <w:rsid w:val="009D5C25"/>
    <w:rsid w:val="009D602A"/>
    <w:rsid w:val="009D60B1"/>
    <w:rsid w:val="009D65CE"/>
    <w:rsid w:val="009D6C16"/>
    <w:rsid w:val="009D6D7F"/>
    <w:rsid w:val="009D6E72"/>
    <w:rsid w:val="009E0046"/>
    <w:rsid w:val="009E0683"/>
    <w:rsid w:val="009E0B4C"/>
    <w:rsid w:val="009E0E05"/>
    <w:rsid w:val="009E1602"/>
    <w:rsid w:val="009E1645"/>
    <w:rsid w:val="009E18E0"/>
    <w:rsid w:val="009E1E60"/>
    <w:rsid w:val="009E2049"/>
    <w:rsid w:val="009E2189"/>
    <w:rsid w:val="009E286F"/>
    <w:rsid w:val="009E32EE"/>
    <w:rsid w:val="009E34A2"/>
    <w:rsid w:val="009E38FB"/>
    <w:rsid w:val="009E40F6"/>
    <w:rsid w:val="009E43EF"/>
    <w:rsid w:val="009E4490"/>
    <w:rsid w:val="009E4B66"/>
    <w:rsid w:val="009E4E0C"/>
    <w:rsid w:val="009E4EB9"/>
    <w:rsid w:val="009E50AE"/>
    <w:rsid w:val="009E51CE"/>
    <w:rsid w:val="009E5331"/>
    <w:rsid w:val="009E5498"/>
    <w:rsid w:val="009E56A4"/>
    <w:rsid w:val="009E58FC"/>
    <w:rsid w:val="009E5CAA"/>
    <w:rsid w:val="009E603C"/>
    <w:rsid w:val="009E68E7"/>
    <w:rsid w:val="009E6BB4"/>
    <w:rsid w:val="009E6BD9"/>
    <w:rsid w:val="009E6C3D"/>
    <w:rsid w:val="009E6E73"/>
    <w:rsid w:val="009E7A6F"/>
    <w:rsid w:val="009E7C06"/>
    <w:rsid w:val="009E7C5A"/>
    <w:rsid w:val="009E7DD7"/>
    <w:rsid w:val="009F0330"/>
    <w:rsid w:val="009F0556"/>
    <w:rsid w:val="009F0E5A"/>
    <w:rsid w:val="009F0F5A"/>
    <w:rsid w:val="009F117B"/>
    <w:rsid w:val="009F1418"/>
    <w:rsid w:val="009F165D"/>
    <w:rsid w:val="009F255F"/>
    <w:rsid w:val="009F2EBB"/>
    <w:rsid w:val="009F32B6"/>
    <w:rsid w:val="009F34EA"/>
    <w:rsid w:val="009F36DD"/>
    <w:rsid w:val="009F38AE"/>
    <w:rsid w:val="009F396E"/>
    <w:rsid w:val="009F39BE"/>
    <w:rsid w:val="009F49A0"/>
    <w:rsid w:val="009F4CA1"/>
    <w:rsid w:val="009F4DB4"/>
    <w:rsid w:val="009F5054"/>
    <w:rsid w:val="009F50F7"/>
    <w:rsid w:val="009F5172"/>
    <w:rsid w:val="009F5518"/>
    <w:rsid w:val="009F591D"/>
    <w:rsid w:val="009F6041"/>
    <w:rsid w:val="009F6E7E"/>
    <w:rsid w:val="009F7633"/>
    <w:rsid w:val="009F77E2"/>
    <w:rsid w:val="009F79C1"/>
    <w:rsid w:val="009F7BD1"/>
    <w:rsid w:val="009F7F59"/>
    <w:rsid w:val="00A00126"/>
    <w:rsid w:val="00A005C6"/>
    <w:rsid w:val="00A00FBD"/>
    <w:rsid w:val="00A0114E"/>
    <w:rsid w:val="00A01272"/>
    <w:rsid w:val="00A017AE"/>
    <w:rsid w:val="00A0194A"/>
    <w:rsid w:val="00A0202E"/>
    <w:rsid w:val="00A02226"/>
    <w:rsid w:val="00A02492"/>
    <w:rsid w:val="00A02515"/>
    <w:rsid w:val="00A02B8F"/>
    <w:rsid w:val="00A02CF6"/>
    <w:rsid w:val="00A02D7E"/>
    <w:rsid w:val="00A03BF7"/>
    <w:rsid w:val="00A04057"/>
    <w:rsid w:val="00A0446C"/>
    <w:rsid w:val="00A046CD"/>
    <w:rsid w:val="00A04EB0"/>
    <w:rsid w:val="00A0530F"/>
    <w:rsid w:val="00A054D0"/>
    <w:rsid w:val="00A05B2F"/>
    <w:rsid w:val="00A05DD0"/>
    <w:rsid w:val="00A0638A"/>
    <w:rsid w:val="00A063A3"/>
    <w:rsid w:val="00A0647B"/>
    <w:rsid w:val="00A06602"/>
    <w:rsid w:val="00A066BD"/>
    <w:rsid w:val="00A06EE5"/>
    <w:rsid w:val="00A075E2"/>
    <w:rsid w:val="00A07749"/>
    <w:rsid w:val="00A07BDB"/>
    <w:rsid w:val="00A07EB5"/>
    <w:rsid w:val="00A1049A"/>
    <w:rsid w:val="00A106F3"/>
    <w:rsid w:val="00A10917"/>
    <w:rsid w:val="00A10A0E"/>
    <w:rsid w:val="00A10C38"/>
    <w:rsid w:val="00A10D21"/>
    <w:rsid w:val="00A117CD"/>
    <w:rsid w:val="00A11AC3"/>
    <w:rsid w:val="00A120AB"/>
    <w:rsid w:val="00A1216C"/>
    <w:rsid w:val="00A12714"/>
    <w:rsid w:val="00A1298C"/>
    <w:rsid w:val="00A13052"/>
    <w:rsid w:val="00A13074"/>
    <w:rsid w:val="00A136D2"/>
    <w:rsid w:val="00A1383F"/>
    <w:rsid w:val="00A13877"/>
    <w:rsid w:val="00A13959"/>
    <w:rsid w:val="00A140C5"/>
    <w:rsid w:val="00A1411D"/>
    <w:rsid w:val="00A1442F"/>
    <w:rsid w:val="00A147D3"/>
    <w:rsid w:val="00A149CE"/>
    <w:rsid w:val="00A14ECB"/>
    <w:rsid w:val="00A14FF4"/>
    <w:rsid w:val="00A150A5"/>
    <w:rsid w:val="00A1542C"/>
    <w:rsid w:val="00A1561D"/>
    <w:rsid w:val="00A15996"/>
    <w:rsid w:val="00A15D1C"/>
    <w:rsid w:val="00A15D97"/>
    <w:rsid w:val="00A15DA5"/>
    <w:rsid w:val="00A15F1A"/>
    <w:rsid w:val="00A15F1E"/>
    <w:rsid w:val="00A16708"/>
    <w:rsid w:val="00A16E2C"/>
    <w:rsid w:val="00A1714E"/>
    <w:rsid w:val="00A1767E"/>
    <w:rsid w:val="00A17D30"/>
    <w:rsid w:val="00A17FCB"/>
    <w:rsid w:val="00A202B7"/>
    <w:rsid w:val="00A2042B"/>
    <w:rsid w:val="00A205F2"/>
    <w:rsid w:val="00A20977"/>
    <w:rsid w:val="00A210F7"/>
    <w:rsid w:val="00A21473"/>
    <w:rsid w:val="00A218FB"/>
    <w:rsid w:val="00A22205"/>
    <w:rsid w:val="00A224CB"/>
    <w:rsid w:val="00A22645"/>
    <w:rsid w:val="00A22B9D"/>
    <w:rsid w:val="00A2301E"/>
    <w:rsid w:val="00A231D2"/>
    <w:rsid w:val="00A23494"/>
    <w:rsid w:val="00A236C5"/>
    <w:rsid w:val="00A237F2"/>
    <w:rsid w:val="00A24501"/>
    <w:rsid w:val="00A24593"/>
    <w:rsid w:val="00A2462A"/>
    <w:rsid w:val="00A24E89"/>
    <w:rsid w:val="00A253B8"/>
    <w:rsid w:val="00A25B7F"/>
    <w:rsid w:val="00A25C3F"/>
    <w:rsid w:val="00A25D89"/>
    <w:rsid w:val="00A25F29"/>
    <w:rsid w:val="00A25F5C"/>
    <w:rsid w:val="00A269B0"/>
    <w:rsid w:val="00A26F98"/>
    <w:rsid w:val="00A270D1"/>
    <w:rsid w:val="00A27AA4"/>
    <w:rsid w:val="00A27B3D"/>
    <w:rsid w:val="00A30495"/>
    <w:rsid w:val="00A3053B"/>
    <w:rsid w:val="00A30D77"/>
    <w:rsid w:val="00A30DF2"/>
    <w:rsid w:val="00A30E47"/>
    <w:rsid w:val="00A30F1A"/>
    <w:rsid w:val="00A31504"/>
    <w:rsid w:val="00A31A68"/>
    <w:rsid w:val="00A31DF6"/>
    <w:rsid w:val="00A321B3"/>
    <w:rsid w:val="00A32845"/>
    <w:rsid w:val="00A32B2E"/>
    <w:rsid w:val="00A32B55"/>
    <w:rsid w:val="00A32C1B"/>
    <w:rsid w:val="00A33587"/>
    <w:rsid w:val="00A342F0"/>
    <w:rsid w:val="00A34516"/>
    <w:rsid w:val="00A34574"/>
    <w:rsid w:val="00A345DA"/>
    <w:rsid w:val="00A347A9"/>
    <w:rsid w:val="00A348A4"/>
    <w:rsid w:val="00A34C1D"/>
    <w:rsid w:val="00A34CB6"/>
    <w:rsid w:val="00A34E37"/>
    <w:rsid w:val="00A34FC4"/>
    <w:rsid w:val="00A3575C"/>
    <w:rsid w:val="00A358A2"/>
    <w:rsid w:val="00A3597F"/>
    <w:rsid w:val="00A35E1B"/>
    <w:rsid w:val="00A3604F"/>
    <w:rsid w:val="00A36155"/>
    <w:rsid w:val="00A371A9"/>
    <w:rsid w:val="00A377ED"/>
    <w:rsid w:val="00A378C4"/>
    <w:rsid w:val="00A379AF"/>
    <w:rsid w:val="00A37D18"/>
    <w:rsid w:val="00A407EC"/>
    <w:rsid w:val="00A40D42"/>
    <w:rsid w:val="00A40DE0"/>
    <w:rsid w:val="00A414E5"/>
    <w:rsid w:val="00A41BF5"/>
    <w:rsid w:val="00A42184"/>
    <w:rsid w:val="00A425B0"/>
    <w:rsid w:val="00A42604"/>
    <w:rsid w:val="00A42B40"/>
    <w:rsid w:val="00A433DF"/>
    <w:rsid w:val="00A433F8"/>
    <w:rsid w:val="00A434EF"/>
    <w:rsid w:val="00A439A0"/>
    <w:rsid w:val="00A43D73"/>
    <w:rsid w:val="00A44261"/>
    <w:rsid w:val="00A44283"/>
    <w:rsid w:val="00A446B8"/>
    <w:rsid w:val="00A44EC7"/>
    <w:rsid w:val="00A44FE2"/>
    <w:rsid w:val="00A452DB"/>
    <w:rsid w:val="00A45364"/>
    <w:rsid w:val="00A45393"/>
    <w:rsid w:val="00A454B8"/>
    <w:rsid w:val="00A46398"/>
    <w:rsid w:val="00A46A9B"/>
    <w:rsid w:val="00A46CC4"/>
    <w:rsid w:val="00A46E25"/>
    <w:rsid w:val="00A46E61"/>
    <w:rsid w:val="00A46E9F"/>
    <w:rsid w:val="00A46EE2"/>
    <w:rsid w:val="00A47698"/>
    <w:rsid w:val="00A478EA"/>
    <w:rsid w:val="00A478F2"/>
    <w:rsid w:val="00A47CD4"/>
    <w:rsid w:val="00A5023C"/>
    <w:rsid w:val="00A50654"/>
    <w:rsid w:val="00A51056"/>
    <w:rsid w:val="00A5153E"/>
    <w:rsid w:val="00A518DF"/>
    <w:rsid w:val="00A51B12"/>
    <w:rsid w:val="00A5218F"/>
    <w:rsid w:val="00A52762"/>
    <w:rsid w:val="00A527FA"/>
    <w:rsid w:val="00A528BA"/>
    <w:rsid w:val="00A5307A"/>
    <w:rsid w:val="00A53C3E"/>
    <w:rsid w:val="00A53FF4"/>
    <w:rsid w:val="00A54002"/>
    <w:rsid w:val="00A5436B"/>
    <w:rsid w:val="00A547B8"/>
    <w:rsid w:val="00A549D3"/>
    <w:rsid w:val="00A5545D"/>
    <w:rsid w:val="00A554CD"/>
    <w:rsid w:val="00A5588B"/>
    <w:rsid w:val="00A5591D"/>
    <w:rsid w:val="00A55D2B"/>
    <w:rsid w:val="00A56435"/>
    <w:rsid w:val="00A5698E"/>
    <w:rsid w:val="00A56D2E"/>
    <w:rsid w:val="00A57514"/>
    <w:rsid w:val="00A5764C"/>
    <w:rsid w:val="00A57CA1"/>
    <w:rsid w:val="00A57EF4"/>
    <w:rsid w:val="00A60112"/>
    <w:rsid w:val="00A60553"/>
    <w:rsid w:val="00A60714"/>
    <w:rsid w:val="00A60AE8"/>
    <w:rsid w:val="00A60DD5"/>
    <w:rsid w:val="00A61C0B"/>
    <w:rsid w:val="00A61DC1"/>
    <w:rsid w:val="00A61FFA"/>
    <w:rsid w:val="00A6291E"/>
    <w:rsid w:val="00A62B1E"/>
    <w:rsid w:val="00A62FAB"/>
    <w:rsid w:val="00A635D3"/>
    <w:rsid w:val="00A635E9"/>
    <w:rsid w:val="00A6375A"/>
    <w:rsid w:val="00A63D4E"/>
    <w:rsid w:val="00A63D67"/>
    <w:rsid w:val="00A63EBF"/>
    <w:rsid w:val="00A63EC1"/>
    <w:rsid w:val="00A64040"/>
    <w:rsid w:val="00A64F0F"/>
    <w:rsid w:val="00A65503"/>
    <w:rsid w:val="00A6558D"/>
    <w:rsid w:val="00A656D5"/>
    <w:rsid w:val="00A6584E"/>
    <w:rsid w:val="00A658BD"/>
    <w:rsid w:val="00A65DCE"/>
    <w:rsid w:val="00A6621A"/>
    <w:rsid w:val="00A66240"/>
    <w:rsid w:val="00A668AE"/>
    <w:rsid w:val="00A668D4"/>
    <w:rsid w:val="00A66917"/>
    <w:rsid w:val="00A66E44"/>
    <w:rsid w:val="00A66EE6"/>
    <w:rsid w:val="00A66F99"/>
    <w:rsid w:val="00A672A5"/>
    <w:rsid w:val="00A673EF"/>
    <w:rsid w:val="00A67939"/>
    <w:rsid w:val="00A67E4A"/>
    <w:rsid w:val="00A67E7A"/>
    <w:rsid w:val="00A70E19"/>
    <w:rsid w:val="00A7123D"/>
    <w:rsid w:val="00A7127C"/>
    <w:rsid w:val="00A71AB5"/>
    <w:rsid w:val="00A71AEA"/>
    <w:rsid w:val="00A722C4"/>
    <w:rsid w:val="00A7232F"/>
    <w:rsid w:val="00A72543"/>
    <w:rsid w:val="00A72E2A"/>
    <w:rsid w:val="00A72F7D"/>
    <w:rsid w:val="00A730F2"/>
    <w:rsid w:val="00A734F4"/>
    <w:rsid w:val="00A73F4B"/>
    <w:rsid w:val="00A7443B"/>
    <w:rsid w:val="00A744F0"/>
    <w:rsid w:val="00A74BFE"/>
    <w:rsid w:val="00A74C75"/>
    <w:rsid w:val="00A74E73"/>
    <w:rsid w:val="00A756C7"/>
    <w:rsid w:val="00A75A7E"/>
    <w:rsid w:val="00A75BC2"/>
    <w:rsid w:val="00A7646A"/>
    <w:rsid w:val="00A7671B"/>
    <w:rsid w:val="00A76B9C"/>
    <w:rsid w:val="00A76BDC"/>
    <w:rsid w:val="00A76FEB"/>
    <w:rsid w:val="00A770DE"/>
    <w:rsid w:val="00A7774D"/>
    <w:rsid w:val="00A77964"/>
    <w:rsid w:val="00A77E53"/>
    <w:rsid w:val="00A77F1A"/>
    <w:rsid w:val="00A80149"/>
    <w:rsid w:val="00A80541"/>
    <w:rsid w:val="00A80F48"/>
    <w:rsid w:val="00A8105F"/>
    <w:rsid w:val="00A81814"/>
    <w:rsid w:val="00A818CD"/>
    <w:rsid w:val="00A81C71"/>
    <w:rsid w:val="00A81D15"/>
    <w:rsid w:val="00A822DF"/>
    <w:rsid w:val="00A824A5"/>
    <w:rsid w:val="00A82B79"/>
    <w:rsid w:val="00A82C78"/>
    <w:rsid w:val="00A82FFE"/>
    <w:rsid w:val="00A83168"/>
    <w:rsid w:val="00A834BA"/>
    <w:rsid w:val="00A83CF7"/>
    <w:rsid w:val="00A83F18"/>
    <w:rsid w:val="00A84275"/>
    <w:rsid w:val="00A844D8"/>
    <w:rsid w:val="00A849AB"/>
    <w:rsid w:val="00A84A04"/>
    <w:rsid w:val="00A84E3D"/>
    <w:rsid w:val="00A855CC"/>
    <w:rsid w:val="00A86044"/>
    <w:rsid w:val="00A86304"/>
    <w:rsid w:val="00A863C5"/>
    <w:rsid w:val="00A866F3"/>
    <w:rsid w:val="00A8670B"/>
    <w:rsid w:val="00A86CFD"/>
    <w:rsid w:val="00A86F04"/>
    <w:rsid w:val="00A87025"/>
    <w:rsid w:val="00A876A2"/>
    <w:rsid w:val="00A876B6"/>
    <w:rsid w:val="00A87995"/>
    <w:rsid w:val="00A90342"/>
    <w:rsid w:val="00A906DB"/>
    <w:rsid w:val="00A9092B"/>
    <w:rsid w:val="00A90B57"/>
    <w:rsid w:val="00A90DE9"/>
    <w:rsid w:val="00A90F24"/>
    <w:rsid w:val="00A90F3D"/>
    <w:rsid w:val="00A90FDC"/>
    <w:rsid w:val="00A9206A"/>
    <w:rsid w:val="00A92A12"/>
    <w:rsid w:val="00A92F62"/>
    <w:rsid w:val="00A931BA"/>
    <w:rsid w:val="00A9356A"/>
    <w:rsid w:val="00A93A95"/>
    <w:rsid w:val="00A93BB9"/>
    <w:rsid w:val="00A93D06"/>
    <w:rsid w:val="00A93EEA"/>
    <w:rsid w:val="00A94219"/>
    <w:rsid w:val="00A94CD8"/>
    <w:rsid w:val="00A952B9"/>
    <w:rsid w:val="00A95305"/>
    <w:rsid w:val="00A95846"/>
    <w:rsid w:val="00A96008"/>
    <w:rsid w:val="00A960BE"/>
    <w:rsid w:val="00A960DD"/>
    <w:rsid w:val="00A961C1"/>
    <w:rsid w:val="00A96311"/>
    <w:rsid w:val="00A96761"/>
    <w:rsid w:val="00A967A4"/>
    <w:rsid w:val="00A9759E"/>
    <w:rsid w:val="00AA013E"/>
    <w:rsid w:val="00AA019B"/>
    <w:rsid w:val="00AA04D5"/>
    <w:rsid w:val="00AA0C36"/>
    <w:rsid w:val="00AA0D65"/>
    <w:rsid w:val="00AA0F30"/>
    <w:rsid w:val="00AA0FE3"/>
    <w:rsid w:val="00AA1265"/>
    <w:rsid w:val="00AA13C1"/>
    <w:rsid w:val="00AA19C4"/>
    <w:rsid w:val="00AA1B3C"/>
    <w:rsid w:val="00AA1D5F"/>
    <w:rsid w:val="00AA1E2A"/>
    <w:rsid w:val="00AA1E3C"/>
    <w:rsid w:val="00AA1E5B"/>
    <w:rsid w:val="00AA20DC"/>
    <w:rsid w:val="00AA23AB"/>
    <w:rsid w:val="00AA2FA3"/>
    <w:rsid w:val="00AA3C17"/>
    <w:rsid w:val="00AA3E97"/>
    <w:rsid w:val="00AA4608"/>
    <w:rsid w:val="00AA4F0B"/>
    <w:rsid w:val="00AA5363"/>
    <w:rsid w:val="00AA637D"/>
    <w:rsid w:val="00AA64D8"/>
    <w:rsid w:val="00AA6691"/>
    <w:rsid w:val="00AA66CF"/>
    <w:rsid w:val="00AA6A16"/>
    <w:rsid w:val="00AA6CA2"/>
    <w:rsid w:val="00AA75C2"/>
    <w:rsid w:val="00AA7683"/>
    <w:rsid w:val="00AA7C63"/>
    <w:rsid w:val="00AA7DFC"/>
    <w:rsid w:val="00AB0265"/>
    <w:rsid w:val="00AB0349"/>
    <w:rsid w:val="00AB05BA"/>
    <w:rsid w:val="00AB0819"/>
    <w:rsid w:val="00AB097D"/>
    <w:rsid w:val="00AB0AA1"/>
    <w:rsid w:val="00AB10B5"/>
    <w:rsid w:val="00AB22B5"/>
    <w:rsid w:val="00AB260C"/>
    <w:rsid w:val="00AB32DD"/>
    <w:rsid w:val="00AB3462"/>
    <w:rsid w:val="00AB37F5"/>
    <w:rsid w:val="00AB410B"/>
    <w:rsid w:val="00AB4110"/>
    <w:rsid w:val="00AB4341"/>
    <w:rsid w:val="00AB43FC"/>
    <w:rsid w:val="00AB4AD8"/>
    <w:rsid w:val="00AB4D5D"/>
    <w:rsid w:val="00AB4F47"/>
    <w:rsid w:val="00AB4F9E"/>
    <w:rsid w:val="00AB5253"/>
    <w:rsid w:val="00AB587A"/>
    <w:rsid w:val="00AB589B"/>
    <w:rsid w:val="00AB5A67"/>
    <w:rsid w:val="00AB5BEA"/>
    <w:rsid w:val="00AB5EEC"/>
    <w:rsid w:val="00AB63C1"/>
    <w:rsid w:val="00AB6FC8"/>
    <w:rsid w:val="00AB743F"/>
    <w:rsid w:val="00AB7836"/>
    <w:rsid w:val="00AB7C28"/>
    <w:rsid w:val="00AB7DE6"/>
    <w:rsid w:val="00AC05A7"/>
    <w:rsid w:val="00AC083A"/>
    <w:rsid w:val="00AC0AAE"/>
    <w:rsid w:val="00AC11DE"/>
    <w:rsid w:val="00AC120C"/>
    <w:rsid w:val="00AC167B"/>
    <w:rsid w:val="00AC1E56"/>
    <w:rsid w:val="00AC26FC"/>
    <w:rsid w:val="00AC31BC"/>
    <w:rsid w:val="00AC3729"/>
    <w:rsid w:val="00AC4436"/>
    <w:rsid w:val="00AC455F"/>
    <w:rsid w:val="00AC47C9"/>
    <w:rsid w:val="00AC47ED"/>
    <w:rsid w:val="00AC522A"/>
    <w:rsid w:val="00AC5549"/>
    <w:rsid w:val="00AC5C70"/>
    <w:rsid w:val="00AC5EC2"/>
    <w:rsid w:val="00AC6946"/>
    <w:rsid w:val="00AC7072"/>
    <w:rsid w:val="00AC7403"/>
    <w:rsid w:val="00AC778E"/>
    <w:rsid w:val="00AC79FF"/>
    <w:rsid w:val="00AD001C"/>
    <w:rsid w:val="00AD0638"/>
    <w:rsid w:val="00AD077E"/>
    <w:rsid w:val="00AD0B40"/>
    <w:rsid w:val="00AD0E36"/>
    <w:rsid w:val="00AD1050"/>
    <w:rsid w:val="00AD10CA"/>
    <w:rsid w:val="00AD116D"/>
    <w:rsid w:val="00AD15B8"/>
    <w:rsid w:val="00AD2380"/>
    <w:rsid w:val="00AD31CF"/>
    <w:rsid w:val="00AD3DC6"/>
    <w:rsid w:val="00AD3E13"/>
    <w:rsid w:val="00AD3F55"/>
    <w:rsid w:val="00AD46DD"/>
    <w:rsid w:val="00AD483F"/>
    <w:rsid w:val="00AD5199"/>
    <w:rsid w:val="00AD5270"/>
    <w:rsid w:val="00AD5292"/>
    <w:rsid w:val="00AD5432"/>
    <w:rsid w:val="00AD55DD"/>
    <w:rsid w:val="00AD5995"/>
    <w:rsid w:val="00AD5D2A"/>
    <w:rsid w:val="00AD5E02"/>
    <w:rsid w:val="00AD6225"/>
    <w:rsid w:val="00AD630B"/>
    <w:rsid w:val="00AD658B"/>
    <w:rsid w:val="00AD66D2"/>
    <w:rsid w:val="00AD68B0"/>
    <w:rsid w:val="00AD6DDE"/>
    <w:rsid w:val="00AD6FEB"/>
    <w:rsid w:val="00AD76AA"/>
    <w:rsid w:val="00AD7ACB"/>
    <w:rsid w:val="00AD7CC2"/>
    <w:rsid w:val="00AD7D31"/>
    <w:rsid w:val="00AE06BB"/>
    <w:rsid w:val="00AE0F51"/>
    <w:rsid w:val="00AE0F91"/>
    <w:rsid w:val="00AE10DA"/>
    <w:rsid w:val="00AE15CD"/>
    <w:rsid w:val="00AE1903"/>
    <w:rsid w:val="00AE19DB"/>
    <w:rsid w:val="00AE1BEB"/>
    <w:rsid w:val="00AE1CF7"/>
    <w:rsid w:val="00AE1F97"/>
    <w:rsid w:val="00AE22D6"/>
    <w:rsid w:val="00AE22F7"/>
    <w:rsid w:val="00AE2AEF"/>
    <w:rsid w:val="00AE2CBA"/>
    <w:rsid w:val="00AE3496"/>
    <w:rsid w:val="00AE3AF7"/>
    <w:rsid w:val="00AE40F9"/>
    <w:rsid w:val="00AE4462"/>
    <w:rsid w:val="00AE4594"/>
    <w:rsid w:val="00AE47E0"/>
    <w:rsid w:val="00AE4D64"/>
    <w:rsid w:val="00AE52DD"/>
    <w:rsid w:val="00AE54C3"/>
    <w:rsid w:val="00AE562C"/>
    <w:rsid w:val="00AE5A78"/>
    <w:rsid w:val="00AE61CD"/>
    <w:rsid w:val="00AE6343"/>
    <w:rsid w:val="00AE6624"/>
    <w:rsid w:val="00AE6D3F"/>
    <w:rsid w:val="00AE7616"/>
    <w:rsid w:val="00AE768F"/>
    <w:rsid w:val="00AE7817"/>
    <w:rsid w:val="00AE7C2A"/>
    <w:rsid w:val="00AF073E"/>
    <w:rsid w:val="00AF07A6"/>
    <w:rsid w:val="00AF0B92"/>
    <w:rsid w:val="00AF0DA8"/>
    <w:rsid w:val="00AF0F2C"/>
    <w:rsid w:val="00AF10B9"/>
    <w:rsid w:val="00AF11BB"/>
    <w:rsid w:val="00AF13E7"/>
    <w:rsid w:val="00AF1542"/>
    <w:rsid w:val="00AF157E"/>
    <w:rsid w:val="00AF1BD1"/>
    <w:rsid w:val="00AF1F5B"/>
    <w:rsid w:val="00AF2051"/>
    <w:rsid w:val="00AF2300"/>
    <w:rsid w:val="00AF28D4"/>
    <w:rsid w:val="00AF33A9"/>
    <w:rsid w:val="00AF3550"/>
    <w:rsid w:val="00AF3683"/>
    <w:rsid w:val="00AF38D2"/>
    <w:rsid w:val="00AF39A2"/>
    <w:rsid w:val="00AF444B"/>
    <w:rsid w:val="00AF4DF8"/>
    <w:rsid w:val="00AF5017"/>
    <w:rsid w:val="00AF5522"/>
    <w:rsid w:val="00AF57B9"/>
    <w:rsid w:val="00AF5B10"/>
    <w:rsid w:val="00AF5B14"/>
    <w:rsid w:val="00AF6246"/>
    <w:rsid w:val="00AF6C42"/>
    <w:rsid w:val="00AF6D99"/>
    <w:rsid w:val="00AF7267"/>
    <w:rsid w:val="00AF7DF9"/>
    <w:rsid w:val="00AF7F5B"/>
    <w:rsid w:val="00AF7FC1"/>
    <w:rsid w:val="00B00282"/>
    <w:rsid w:val="00B00630"/>
    <w:rsid w:val="00B00B36"/>
    <w:rsid w:val="00B00F4B"/>
    <w:rsid w:val="00B01023"/>
    <w:rsid w:val="00B010C6"/>
    <w:rsid w:val="00B01231"/>
    <w:rsid w:val="00B016A5"/>
    <w:rsid w:val="00B01B57"/>
    <w:rsid w:val="00B01DDA"/>
    <w:rsid w:val="00B025CB"/>
    <w:rsid w:val="00B02719"/>
    <w:rsid w:val="00B03025"/>
    <w:rsid w:val="00B0369B"/>
    <w:rsid w:val="00B03864"/>
    <w:rsid w:val="00B03872"/>
    <w:rsid w:val="00B03B05"/>
    <w:rsid w:val="00B03E6E"/>
    <w:rsid w:val="00B04739"/>
    <w:rsid w:val="00B04FE3"/>
    <w:rsid w:val="00B05079"/>
    <w:rsid w:val="00B051EE"/>
    <w:rsid w:val="00B05269"/>
    <w:rsid w:val="00B056BD"/>
    <w:rsid w:val="00B069F5"/>
    <w:rsid w:val="00B06D19"/>
    <w:rsid w:val="00B06DD4"/>
    <w:rsid w:val="00B070B3"/>
    <w:rsid w:val="00B07185"/>
    <w:rsid w:val="00B07D17"/>
    <w:rsid w:val="00B103B0"/>
    <w:rsid w:val="00B10517"/>
    <w:rsid w:val="00B10685"/>
    <w:rsid w:val="00B10DDD"/>
    <w:rsid w:val="00B10DED"/>
    <w:rsid w:val="00B11491"/>
    <w:rsid w:val="00B11644"/>
    <w:rsid w:val="00B12107"/>
    <w:rsid w:val="00B12754"/>
    <w:rsid w:val="00B12CEE"/>
    <w:rsid w:val="00B131AC"/>
    <w:rsid w:val="00B132D8"/>
    <w:rsid w:val="00B13319"/>
    <w:rsid w:val="00B13483"/>
    <w:rsid w:val="00B13648"/>
    <w:rsid w:val="00B13794"/>
    <w:rsid w:val="00B138EF"/>
    <w:rsid w:val="00B13E8F"/>
    <w:rsid w:val="00B1415B"/>
    <w:rsid w:val="00B146A2"/>
    <w:rsid w:val="00B14C06"/>
    <w:rsid w:val="00B14C92"/>
    <w:rsid w:val="00B159C5"/>
    <w:rsid w:val="00B15A04"/>
    <w:rsid w:val="00B15FFC"/>
    <w:rsid w:val="00B16467"/>
    <w:rsid w:val="00B165E7"/>
    <w:rsid w:val="00B16745"/>
    <w:rsid w:val="00B1688D"/>
    <w:rsid w:val="00B16BD5"/>
    <w:rsid w:val="00B16FDB"/>
    <w:rsid w:val="00B17372"/>
    <w:rsid w:val="00B1755C"/>
    <w:rsid w:val="00B176E0"/>
    <w:rsid w:val="00B17A26"/>
    <w:rsid w:val="00B17EB5"/>
    <w:rsid w:val="00B2118C"/>
    <w:rsid w:val="00B216EA"/>
    <w:rsid w:val="00B21C15"/>
    <w:rsid w:val="00B22227"/>
    <w:rsid w:val="00B226B1"/>
    <w:rsid w:val="00B22A68"/>
    <w:rsid w:val="00B22DD3"/>
    <w:rsid w:val="00B22ED9"/>
    <w:rsid w:val="00B2390D"/>
    <w:rsid w:val="00B23C44"/>
    <w:rsid w:val="00B23F4E"/>
    <w:rsid w:val="00B23FAF"/>
    <w:rsid w:val="00B24857"/>
    <w:rsid w:val="00B2485E"/>
    <w:rsid w:val="00B2507E"/>
    <w:rsid w:val="00B257B3"/>
    <w:rsid w:val="00B258EA"/>
    <w:rsid w:val="00B25B53"/>
    <w:rsid w:val="00B25EE0"/>
    <w:rsid w:val="00B262D7"/>
    <w:rsid w:val="00B263E0"/>
    <w:rsid w:val="00B26765"/>
    <w:rsid w:val="00B26CB2"/>
    <w:rsid w:val="00B27398"/>
    <w:rsid w:val="00B275BF"/>
    <w:rsid w:val="00B27884"/>
    <w:rsid w:val="00B27E19"/>
    <w:rsid w:val="00B30279"/>
    <w:rsid w:val="00B305ED"/>
    <w:rsid w:val="00B3073E"/>
    <w:rsid w:val="00B307A2"/>
    <w:rsid w:val="00B3104E"/>
    <w:rsid w:val="00B31194"/>
    <w:rsid w:val="00B31B42"/>
    <w:rsid w:val="00B31CF4"/>
    <w:rsid w:val="00B32011"/>
    <w:rsid w:val="00B32309"/>
    <w:rsid w:val="00B3292E"/>
    <w:rsid w:val="00B335A5"/>
    <w:rsid w:val="00B3399E"/>
    <w:rsid w:val="00B33B27"/>
    <w:rsid w:val="00B341B7"/>
    <w:rsid w:val="00B346CA"/>
    <w:rsid w:val="00B3472A"/>
    <w:rsid w:val="00B34BE3"/>
    <w:rsid w:val="00B34D71"/>
    <w:rsid w:val="00B34E41"/>
    <w:rsid w:val="00B3514A"/>
    <w:rsid w:val="00B35180"/>
    <w:rsid w:val="00B351BC"/>
    <w:rsid w:val="00B354C5"/>
    <w:rsid w:val="00B355E2"/>
    <w:rsid w:val="00B35662"/>
    <w:rsid w:val="00B3570F"/>
    <w:rsid w:val="00B359C2"/>
    <w:rsid w:val="00B35DBC"/>
    <w:rsid w:val="00B3605F"/>
    <w:rsid w:val="00B360BC"/>
    <w:rsid w:val="00B3635A"/>
    <w:rsid w:val="00B364C9"/>
    <w:rsid w:val="00B36688"/>
    <w:rsid w:val="00B36857"/>
    <w:rsid w:val="00B36C26"/>
    <w:rsid w:val="00B36FF8"/>
    <w:rsid w:val="00B3728F"/>
    <w:rsid w:val="00B37353"/>
    <w:rsid w:val="00B374A7"/>
    <w:rsid w:val="00B37708"/>
    <w:rsid w:val="00B37762"/>
    <w:rsid w:val="00B37B63"/>
    <w:rsid w:val="00B406AA"/>
    <w:rsid w:val="00B41646"/>
    <w:rsid w:val="00B4178D"/>
    <w:rsid w:val="00B42386"/>
    <w:rsid w:val="00B425CB"/>
    <w:rsid w:val="00B4292D"/>
    <w:rsid w:val="00B43319"/>
    <w:rsid w:val="00B434DA"/>
    <w:rsid w:val="00B434E5"/>
    <w:rsid w:val="00B437C1"/>
    <w:rsid w:val="00B43BAF"/>
    <w:rsid w:val="00B43C59"/>
    <w:rsid w:val="00B43F99"/>
    <w:rsid w:val="00B44261"/>
    <w:rsid w:val="00B4438B"/>
    <w:rsid w:val="00B44A72"/>
    <w:rsid w:val="00B44A9D"/>
    <w:rsid w:val="00B44EAC"/>
    <w:rsid w:val="00B45104"/>
    <w:rsid w:val="00B45337"/>
    <w:rsid w:val="00B453C6"/>
    <w:rsid w:val="00B45F7D"/>
    <w:rsid w:val="00B4674C"/>
    <w:rsid w:val="00B46862"/>
    <w:rsid w:val="00B46920"/>
    <w:rsid w:val="00B4697F"/>
    <w:rsid w:val="00B46D51"/>
    <w:rsid w:val="00B46D63"/>
    <w:rsid w:val="00B46E3C"/>
    <w:rsid w:val="00B474E8"/>
    <w:rsid w:val="00B474EB"/>
    <w:rsid w:val="00B500D1"/>
    <w:rsid w:val="00B500E0"/>
    <w:rsid w:val="00B504B1"/>
    <w:rsid w:val="00B508E4"/>
    <w:rsid w:val="00B50E05"/>
    <w:rsid w:val="00B50FF5"/>
    <w:rsid w:val="00B51087"/>
    <w:rsid w:val="00B51478"/>
    <w:rsid w:val="00B517E7"/>
    <w:rsid w:val="00B52330"/>
    <w:rsid w:val="00B523EE"/>
    <w:rsid w:val="00B527A7"/>
    <w:rsid w:val="00B52A0D"/>
    <w:rsid w:val="00B530B1"/>
    <w:rsid w:val="00B5368E"/>
    <w:rsid w:val="00B53B44"/>
    <w:rsid w:val="00B53FC7"/>
    <w:rsid w:val="00B53FFE"/>
    <w:rsid w:val="00B54876"/>
    <w:rsid w:val="00B54A6E"/>
    <w:rsid w:val="00B54BF8"/>
    <w:rsid w:val="00B54EC9"/>
    <w:rsid w:val="00B5527F"/>
    <w:rsid w:val="00B55559"/>
    <w:rsid w:val="00B5558B"/>
    <w:rsid w:val="00B55A2D"/>
    <w:rsid w:val="00B55D7F"/>
    <w:rsid w:val="00B55DF8"/>
    <w:rsid w:val="00B560BA"/>
    <w:rsid w:val="00B561CC"/>
    <w:rsid w:val="00B56609"/>
    <w:rsid w:val="00B56A1F"/>
    <w:rsid w:val="00B56D28"/>
    <w:rsid w:val="00B578FC"/>
    <w:rsid w:val="00B57CC4"/>
    <w:rsid w:val="00B6000A"/>
    <w:rsid w:val="00B6041E"/>
    <w:rsid w:val="00B60449"/>
    <w:rsid w:val="00B60781"/>
    <w:rsid w:val="00B60AAB"/>
    <w:rsid w:val="00B60EE4"/>
    <w:rsid w:val="00B6103E"/>
    <w:rsid w:val="00B613A8"/>
    <w:rsid w:val="00B617C8"/>
    <w:rsid w:val="00B6194D"/>
    <w:rsid w:val="00B61CB1"/>
    <w:rsid w:val="00B61F32"/>
    <w:rsid w:val="00B627ED"/>
    <w:rsid w:val="00B62B5F"/>
    <w:rsid w:val="00B63B27"/>
    <w:rsid w:val="00B640CF"/>
    <w:rsid w:val="00B6449E"/>
    <w:rsid w:val="00B64971"/>
    <w:rsid w:val="00B64D3D"/>
    <w:rsid w:val="00B65044"/>
    <w:rsid w:val="00B6526B"/>
    <w:rsid w:val="00B65695"/>
    <w:rsid w:val="00B65886"/>
    <w:rsid w:val="00B65C96"/>
    <w:rsid w:val="00B65F09"/>
    <w:rsid w:val="00B66913"/>
    <w:rsid w:val="00B66AA3"/>
    <w:rsid w:val="00B67011"/>
    <w:rsid w:val="00B67F02"/>
    <w:rsid w:val="00B70599"/>
    <w:rsid w:val="00B70B95"/>
    <w:rsid w:val="00B70D02"/>
    <w:rsid w:val="00B70E26"/>
    <w:rsid w:val="00B7103C"/>
    <w:rsid w:val="00B71818"/>
    <w:rsid w:val="00B718A2"/>
    <w:rsid w:val="00B71C39"/>
    <w:rsid w:val="00B71E35"/>
    <w:rsid w:val="00B7257B"/>
    <w:rsid w:val="00B72794"/>
    <w:rsid w:val="00B728C9"/>
    <w:rsid w:val="00B7294D"/>
    <w:rsid w:val="00B7321E"/>
    <w:rsid w:val="00B732DC"/>
    <w:rsid w:val="00B73A4B"/>
    <w:rsid w:val="00B73DD9"/>
    <w:rsid w:val="00B7400B"/>
    <w:rsid w:val="00B741E1"/>
    <w:rsid w:val="00B746E7"/>
    <w:rsid w:val="00B7492D"/>
    <w:rsid w:val="00B74B5C"/>
    <w:rsid w:val="00B74E1C"/>
    <w:rsid w:val="00B7564F"/>
    <w:rsid w:val="00B75A2E"/>
    <w:rsid w:val="00B75C8D"/>
    <w:rsid w:val="00B761C7"/>
    <w:rsid w:val="00B761EA"/>
    <w:rsid w:val="00B762CD"/>
    <w:rsid w:val="00B7666F"/>
    <w:rsid w:val="00B7673C"/>
    <w:rsid w:val="00B76816"/>
    <w:rsid w:val="00B76CD0"/>
    <w:rsid w:val="00B76CE9"/>
    <w:rsid w:val="00B76D99"/>
    <w:rsid w:val="00B7763E"/>
    <w:rsid w:val="00B777E3"/>
    <w:rsid w:val="00B77831"/>
    <w:rsid w:val="00B77CC0"/>
    <w:rsid w:val="00B8034F"/>
    <w:rsid w:val="00B80468"/>
    <w:rsid w:val="00B810E7"/>
    <w:rsid w:val="00B81608"/>
    <w:rsid w:val="00B81EED"/>
    <w:rsid w:val="00B81FB1"/>
    <w:rsid w:val="00B820DC"/>
    <w:rsid w:val="00B82226"/>
    <w:rsid w:val="00B8226E"/>
    <w:rsid w:val="00B822FE"/>
    <w:rsid w:val="00B823DD"/>
    <w:rsid w:val="00B8249A"/>
    <w:rsid w:val="00B8284D"/>
    <w:rsid w:val="00B82EE3"/>
    <w:rsid w:val="00B830D2"/>
    <w:rsid w:val="00B839C3"/>
    <w:rsid w:val="00B83C8D"/>
    <w:rsid w:val="00B83D98"/>
    <w:rsid w:val="00B83F3E"/>
    <w:rsid w:val="00B845D1"/>
    <w:rsid w:val="00B84B50"/>
    <w:rsid w:val="00B84C35"/>
    <w:rsid w:val="00B84DC5"/>
    <w:rsid w:val="00B84F64"/>
    <w:rsid w:val="00B84FFB"/>
    <w:rsid w:val="00B854D4"/>
    <w:rsid w:val="00B85541"/>
    <w:rsid w:val="00B859C2"/>
    <w:rsid w:val="00B85B75"/>
    <w:rsid w:val="00B85C69"/>
    <w:rsid w:val="00B85EA1"/>
    <w:rsid w:val="00B8633C"/>
    <w:rsid w:val="00B8653F"/>
    <w:rsid w:val="00B8656D"/>
    <w:rsid w:val="00B86CCE"/>
    <w:rsid w:val="00B86FD7"/>
    <w:rsid w:val="00B870A4"/>
    <w:rsid w:val="00B87305"/>
    <w:rsid w:val="00B87F62"/>
    <w:rsid w:val="00B906A9"/>
    <w:rsid w:val="00B90885"/>
    <w:rsid w:val="00B90A32"/>
    <w:rsid w:val="00B90B4F"/>
    <w:rsid w:val="00B90D09"/>
    <w:rsid w:val="00B912E1"/>
    <w:rsid w:val="00B912F7"/>
    <w:rsid w:val="00B916DB"/>
    <w:rsid w:val="00B91A97"/>
    <w:rsid w:val="00B921E8"/>
    <w:rsid w:val="00B922FC"/>
    <w:rsid w:val="00B9234F"/>
    <w:rsid w:val="00B92686"/>
    <w:rsid w:val="00B927D3"/>
    <w:rsid w:val="00B92A57"/>
    <w:rsid w:val="00B92E6B"/>
    <w:rsid w:val="00B931C6"/>
    <w:rsid w:val="00B931F0"/>
    <w:rsid w:val="00B935E3"/>
    <w:rsid w:val="00B93773"/>
    <w:rsid w:val="00B93852"/>
    <w:rsid w:val="00B939D8"/>
    <w:rsid w:val="00B93ADB"/>
    <w:rsid w:val="00B9408A"/>
    <w:rsid w:val="00B945BC"/>
    <w:rsid w:val="00B946A8"/>
    <w:rsid w:val="00B94CA9"/>
    <w:rsid w:val="00B954D2"/>
    <w:rsid w:val="00B9586F"/>
    <w:rsid w:val="00B95DDE"/>
    <w:rsid w:val="00B95DDF"/>
    <w:rsid w:val="00B95EB3"/>
    <w:rsid w:val="00B961A1"/>
    <w:rsid w:val="00B96580"/>
    <w:rsid w:val="00B96FE1"/>
    <w:rsid w:val="00B978CD"/>
    <w:rsid w:val="00B97968"/>
    <w:rsid w:val="00B97B96"/>
    <w:rsid w:val="00B97DEE"/>
    <w:rsid w:val="00BA0E69"/>
    <w:rsid w:val="00BA10A2"/>
    <w:rsid w:val="00BA1A7E"/>
    <w:rsid w:val="00BA1B87"/>
    <w:rsid w:val="00BA1C1E"/>
    <w:rsid w:val="00BA21C0"/>
    <w:rsid w:val="00BA25F1"/>
    <w:rsid w:val="00BA2674"/>
    <w:rsid w:val="00BA26CB"/>
    <w:rsid w:val="00BA2909"/>
    <w:rsid w:val="00BA3021"/>
    <w:rsid w:val="00BA370A"/>
    <w:rsid w:val="00BA37EB"/>
    <w:rsid w:val="00BA3EF2"/>
    <w:rsid w:val="00BA46A7"/>
    <w:rsid w:val="00BA4BD0"/>
    <w:rsid w:val="00BA4FDF"/>
    <w:rsid w:val="00BA54AD"/>
    <w:rsid w:val="00BA5669"/>
    <w:rsid w:val="00BA56C5"/>
    <w:rsid w:val="00BA5755"/>
    <w:rsid w:val="00BA588F"/>
    <w:rsid w:val="00BA68CB"/>
    <w:rsid w:val="00BA6CCC"/>
    <w:rsid w:val="00BA6F5F"/>
    <w:rsid w:val="00BA7749"/>
    <w:rsid w:val="00BA7B0C"/>
    <w:rsid w:val="00BB02BB"/>
    <w:rsid w:val="00BB0855"/>
    <w:rsid w:val="00BB09EF"/>
    <w:rsid w:val="00BB0E20"/>
    <w:rsid w:val="00BB155A"/>
    <w:rsid w:val="00BB196C"/>
    <w:rsid w:val="00BB1A44"/>
    <w:rsid w:val="00BB2447"/>
    <w:rsid w:val="00BB2474"/>
    <w:rsid w:val="00BB266C"/>
    <w:rsid w:val="00BB2934"/>
    <w:rsid w:val="00BB2D7A"/>
    <w:rsid w:val="00BB2E0D"/>
    <w:rsid w:val="00BB2FBE"/>
    <w:rsid w:val="00BB3043"/>
    <w:rsid w:val="00BB3160"/>
    <w:rsid w:val="00BB31C9"/>
    <w:rsid w:val="00BB3297"/>
    <w:rsid w:val="00BB332D"/>
    <w:rsid w:val="00BB3418"/>
    <w:rsid w:val="00BB3672"/>
    <w:rsid w:val="00BB36D9"/>
    <w:rsid w:val="00BB38FF"/>
    <w:rsid w:val="00BB3960"/>
    <w:rsid w:val="00BB3972"/>
    <w:rsid w:val="00BB3AD9"/>
    <w:rsid w:val="00BB3E6A"/>
    <w:rsid w:val="00BB3EAD"/>
    <w:rsid w:val="00BB4496"/>
    <w:rsid w:val="00BB485D"/>
    <w:rsid w:val="00BB4C36"/>
    <w:rsid w:val="00BB4C93"/>
    <w:rsid w:val="00BB4CCC"/>
    <w:rsid w:val="00BB582F"/>
    <w:rsid w:val="00BB5A70"/>
    <w:rsid w:val="00BB5C5F"/>
    <w:rsid w:val="00BB64F5"/>
    <w:rsid w:val="00BB66D6"/>
    <w:rsid w:val="00BB7124"/>
    <w:rsid w:val="00BB71E5"/>
    <w:rsid w:val="00BC013B"/>
    <w:rsid w:val="00BC0576"/>
    <w:rsid w:val="00BC07CE"/>
    <w:rsid w:val="00BC0927"/>
    <w:rsid w:val="00BC0CE1"/>
    <w:rsid w:val="00BC0E84"/>
    <w:rsid w:val="00BC0F13"/>
    <w:rsid w:val="00BC14BB"/>
    <w:rsid w:val="00BC1B14"/>
    <w:rsid w:val="00BC1BC4"/>
    <w:rsid w:val="00BC1BDB"/>
    <w:rsid w:val="00BC22BB"/>
    <w:rsid w:val="00BC2493"/>
    <w:rsid w:val="00BC268C"/>
    <w:rsid w:val="00BC2866"/>
    <w:rsid w:val="00BC299E"/>
    <w:rsid w:val="00BC2E8F"/>
    <w:rsid w:val="00BC3346"/>
    <w:rsid w:val="00BC382C"/>
    <w:rsid w:val="00BC38CB"/>
    <w:rsid w:val="00BC38EB"/>
    <w:rsid w:val="00BC392E"/>
    <w:rsid w:val="00BC3B6E"/>
    <w:rsid w:val="00BC3B97"/>
    <w:rsid w:val="00BC3E92"/>
    <w:rsid w:val="00BC4045"/>
    <w:rsid w:val="00BC462A"/>
    <w:rsid w:val="00BC4751"/>
    <w:rsid w:val="00BC48D4"/>
    <w:rsid w:val="00BC4BAA"/>
    <w:rsid w:val="00BC4D15"/>
    <w:rsid w:val="00BC5027"/>
    <w:rsid w:val="00BC565C"/>
    <w:rsid w:val="00BC5673"/>
    <w:rsid w:val="00BC5AC6"/>
    <w:rsid w:val="00BC5C62"/>
    <w:rsid w:val="00BC5F45"/>
    <w:rsid w:val="00BC5F88"/>
    <w:rsid w:val="00BC6006"/>
    <w:rsid w:val="00BC630C"/>
    <w:rsid w:val="00BC6C18"/>
    <w:rsid w:val="00BC6CDA"/>
    <w:rsid w:val="00BC6DCA"/>
    <w:rsid w:val="00BC7009"/>
    <w:rsid w:val="00BC70CC"/>
    <w:rsid w:val="00BC71D2"/>
    <w:rsid w:val="00BC77ED"/>
    <w:rsid w:val="00BC7896"/>
    <w:rsid w:val="00BC7B8B"/>
    <w:rsid w:val="00BC7DD5"/>
    <w:rsid w:val="00BD0075"/>
    <w:rsid w:val="00BD0932"/>
    <w:rsid w:val="00BD1137"/>
    <w:rsid w:val="00BD11FE"/>
    <w:rsid w:val="00BD129C"/>
    <w:rsid w:val="00BD132A"/>
    <w:rsid w:val="00BD1475"/>
    <w:rsid w:val="00BD163E"/>
    <w:rsid w:val="00BD1C8F"/>
    <w:rsid w:val="00BD1D9C"/>
    <w:rsid w:val="00BD2296"/>
    <w:rsid w:val="00BD3073"/>
    <w:rsid w:val="00BD3189"/>
    <w:rsid w:val="00BD366A"/>
    <w:rsid w:val="00BD3B0C"/>
    <w:rsid w:val="00BD3E3B"/>
    <w:rsid w:val="00BD3EA2"/>
    <w:rsid w:val="00BD4110"/>
    <w:rsid w:val="00BD43BB"/>
    <w:rsid w:val="00BD47A9"/>
    <w:rsid w:val="00BD4A6D"/>
    <w:rsid w:val="00BD4C40"/>
    <w:rsid w:val="00BD52EA"/>
    <w:rsid w:val="00BD57B9"/>
    <w:rsid w:val="00BD582A"/>
    <w:rsid w:val="00BD5834"/>
    <w:rsid w:val="00BD610D"/>
    <w:rsid w:val="00BD63DB"/>
    <w:rsid w:val="00BD6588"/>
    <w:rsid w:val="00BD6BA6"/>
    <w:rsid w:val="00BD6F3E"/>
    <w:rsid w:val="00BD7340"/>
    <w:rsid w:val="00BD749B"/>
    <w:rsid w:val="00BD75D1"/>
    <w:rsid w:val="00BD76AF"/>
    <w:rsid w:val="00BD7D57"/>
    <w:rsid w:val="00BD7ECA"/>
    <w:rsid w:val="00BE0011"/>
    <w:rsid w:val="00BE0D24"/>
    <w:rsid w:val="00BE143F"/>
    <w:rsid w:val="00BE1ABF"/>
    <w:rsid w:val="00BE1BED"/>
    <w:rsid w:val="00BE1C05"/>
    <w:rsid w:val="00BE2802"/>
    <w:rsid w:val="00BE287C"/>
    <w:rsid w:val="00BE2A75"/>
    <w:rsid w:val="00BE2B1A"/>
    <w:rsid w:val="00BE32F6"/>
    <w:rsid w:val="00BE33C1"/>
    <w:rsid w:val="00BE3548"/>
    <w:rsid w:val="00BE3549"/>
    <w:rsid w:val="00BE3767"/>
    <w:rsid w:val="00BE3B9A"/>
    <w:rsid w:val="00BE435C"/>
    <w:rsid w:val="00BE47D4"/>
    <w:rsid w:val="00BE52CA"/>
    <w:rsid w:val="00BE5528"/>
    <w:rsid w:val="00BE5A11"/>
    <w:rsid w:val="00BE5E2A"/>
    <w:rsid w:val="00BE627B"/>
    <w:rsid w:val="00BE65D0"/>
    <w:rsid w:val="00BE6637"/>
    <w:rsid w:val="00BE67E3"/>
    <w:rsid w:val="00BE6812"/>
    <w:rsid w:val="00BE7480"/>
    <w:rsid w:val="00BF001A"/>
    <w:rsid w:val="00BF072F"/>
    <w:rsid w:val="00BF085C"/>
    <w:rsid w:val="00BF14A8"/>
    <w:rsid w:val="00BF19B0"/>
    <w:rsid w:val="00BF1D48"/>
    <w:rsid w:val="00BF1DCB"/>
    <w:rsid w:val="00BF1F46"/>
    <w:rsid w:val="00BF2083"/>
    <w:rsid w:val="00BF2481"/>
    <w:rsid w:val="00BF28E3"/>
    <w:rsid w:val="00BF2ADF"/>
    <w:rsid w:val="00BF2BE1"/>
    <w:rsid w:val="00BF2CD7"/>
    <w:rsid w:val="00BF2EBF"/>
    <w:rsid w:val="00BF2FA9"/>
    <w:rsid w:val="00BF3314"/>
    <w:rsid w:val="00BF4054"/>
    <w:rsid w:val="00BF4ABA"/>
    <w:rsid w:val="00BF50E7"/>
    <w:rsid w:val="00BF57A2"/>
    <w:rsid w:val="00BF5BEB"/>
    <w:rsid w:val="00BF60E9"/>
    <w:rsid w:val="00BF6425"/>
    <w:rsid w:val="00BF65EA"/>
    <w:rsid w:val="00BF6A7F"/>
    <w:rsid w:val="00BF6BDF"/>
    <w:rsid w:val="00BF70D3"/>
    <w:rsid w:val="00BF7122"/>
    <w:rsid w:val="00BF7642"/>
    <w:rsid w:val="00BF79BA"/>
    <w:rsid w:val="00BF7CA3"/>
    <w:rsid w:val="00C00016"/>
    <w:rsid w:val="00C00641"/>
    <w:rsid w:val="00C01306"/>
    <w:rsid w:val="00C01527"/>
    <w:rsid w:val="00C016E2"/>
    <w:rsid w:val="00C02361"/>
    <w:rsid w:val="00C02575"/>
    <w:rsid w:val="00C025C6"/>
    <w:rsid w:val="00C02F30"/>
    <w:rsid w:val="00C03537"/>
    <w:rsid w:val="00C03655"/>
    <w:rsid w:val="00C03885"/>
    <w:rsid w:val="00C03C38"/>
    <w:rsid w:val="00C03EEC"/>
    <w:rsid w:val="00C04138"/>
    <w:rsid w:val="00C04EA1"/>
    <w:rsid w:val="00C05511"/>
    <w:rsid w:val="00C0571E"/>
    <w:rsid w:val="00C05905"/>
    <w:rsid w:val="00C05B27"/>
    <w:rsid w:val="00C05B39"/>
    <w:rsid w:val="00C05C0C"/>
    <w:rsid w:val="00C05E39"/>
    <w:rsid w:val="00C06610"/>
    <w:rsid w:val="00C0667D"/>
    <w:rsid w:val="00C0675F"/>
    <w:rsid w:val="00C06808"/>
    <w:rsid w:val="00C068F0"/>
    <w:rsid w:val="00C06C96"/>
    <w:rsid w:val="00C06DFD"/>
    <w:rsid w:val="00C06F6B"/>
    <w:rsid w:val="00C07365"/>
    <w:rsid w:val="00C0748E"/>
    <w:rsid w:val="00C10F1B"/>
    <w:rsid w:val="00C1121D"/>
    <w:rsid w:val="00C11595"/>
    <w:rsid w:val="00C11755"/>
    <w:rsid w:val="00C11F6F"/>
    <w:rsid w:val="00C121D0"/>
    <w:rsid w:val="00C1231E"/>
    <w:rsid w:val="00C12504"/>
    <w:rsid w:val="00C12627"/>
    <w:rsid w:val="00C12895"/>
    <w:rsid w:val="00C12D36"/>
    <w:rsid w:val="00C12F48"/>
    <w:rsid w:val="00C13457"/>
    <w:rsid w:val="00C13B05"/>
    <w:rsid w:val="00C13D56"/>
    <w:rsid w:val="00C13EC0"/>
    <w:rsid w:val="00C141D3"/>
    <w:rsid w:val="00C148FD"/>
    <w:rsid w:val="00C1493F"/>
    <w:rsid w:val="00C14950"/>
    <w:rsid w:val="00C149AE"/>
    <w:rsid w:val="00C14F9D"/>
    <w:rsid w:val="00C15062"/>
    <w:rsid w:val="00C15A76"/>
    <w:rsid w:val="00C161A9"/>
    <w:rsid w:val="00C1633C"/>
    <w:rsid w:val="00C16CD6"/>
    <w:rsid w:val="00C17619"/>
    <w:rsid w:val="00C17706"/>
    <w:rsid w:val="00C17DB1"/>
    <w:rsid w:val="00C17DE2"/>
    <w:rsid w:val="00C2015E"/>
    <w:rsid w:val="00C202B5"/>
    <w:rsid w:val="00C203C8"/>
    <w:rsid w:val="00C20D6D"/>
    <w:rsid w:val="00C20E73"/>
    <w:rsid w:val="00C2101C"/>
    <w:rsid w:val="00C2125C"/>
    <w:rsid w:val="00C21497"/>
    <w:rsid w:val="00C2214F"/>
    <w:rsid w:val="00C22357"/>
    <w:rsid w:val="00C225E0"/>
    <w:rsid w:val="00C227B2"/>
    <w:rsid w:val="00C23014"/>
    <w:rsid w:val="00C230B1"/>
    <w:rsid w:val="00C230EA"/>
    <w:rsid w:val="00C23334"/>
    <w:rsid w:val="00C237A1"/>
    <w:rsid w:val="00C23B4B"/>
    <w:rsid w:val="00C24626"/>
    <w:rsid w:val="00C24669"/>
    <w:rsid w:val="00C24E77"/>
    <w:rsid w:val="00C251B0"/>
    <w:rsid w:val="00C2550C"/>
    <w:rsid w:val="00C25965"/>
    <w:rsid w:val="00C25C9C"/>
    <w:rsid w:val="00C25D00"/>
    <w:rsid w:val="00C25D0F"/>
    <w:rsid w:val="00C25FAB"/>
    <w:rsid w:val="00C26283"/>
    <w:rsid w:val="00C26361"/>
    <w:rsid w:val="00C2673E"/>
    <w:rsid w:val="00C268FD"/>
    <w:rsid w:val="00C269F9"/>
    <w:rsid w:val="00C26B60"/>
    <w:rsid w:val="00C26D7B"/>
    <w:rsid w:val="00C26DE0"/>
    <w:rsid w:val="00C26E4F"/>
    <w:rsid w:val="00C26FEC"/>
    <w:rsid w:val="00C27BC3"/>
    <w:rsid w:val="00C30736"/>
    <w:rsid w:val="00C30B82"/>
    <w:rsid w:val="00C30EA6"/>
    <w:rsid w:val="00C30F72"/>
    <w:rsid w:val="00C3145F"/>
    <w:rsid w:val="00C3181C"/>
    <w:rsid w:val="00C318F4"/>
    <w:rsid w:val="00C31EAA"/>
    <w:rsid w:val="00C32206"/>
    <w:rsid w:val="00C323FA"/>
    <w:rsid w:val="00C32932"/>
    <w:rsid w:val="00C32983"/>
    <w:rsid w:val="00C32A88"/>
    <w:rsid w:val="00C32C17"/>
    <w:rsid w:val="00C32EBD"/>
    <w:rsid w:val="00C3320F"/>
    <w:rsid w:val="00C3372E"/>
    <w:rsid w:val="00C34402"/>
    <w:rsid w:val="00C34D42"/>
    <w:rsid w:val="00C34DB6"/>
    <w:rsid w:val="00C35893"/>
    <w:rsid w:val="00C359EA"/>
    <w:rsid w:val="00C35C4A"/>
    <w:rsid w:val="00C35CC2"/>
    <w:rsid w:val="00C35EE1"/>
    <w:rsid w:val="00C36162"/>
    <w:rsid w:val="00C3693F"/>
    <w:rsid w:val="00C36ABD"/>
    <w:rsid w:val="00C36B97"/>
    <w:rsid w:val="00C36FF0"/>
    <w:rsid w:val="00C3700C"/>
    <w:rsid w:val="00C3711E"/>
    <w:rsid w:val="00C37B9D"/>
    <w:rsid w:val="00C40FDB"/>
    <w:rsid w:val="00C41066"/>
    <w:rsid w:val="00C4155B"/>
    <w:rsid w:val="00C41756"/>
    <w:rsid w:val="00C41B22"/>
    <w:rsid w:val="00C4236D"/>
    <w:rsid w:val="00C4276B"/>
    <w:rsid w:val="00C427FD"/>
    <w:rsid w:val="00C42CB2"/>
    <w:rsid w:val="00C42FCF"/>
    <w:rsid w:val="00C43556"/>
    <w:rsid w:val="00C43898"/>
    <w:rsid w:val="00C439E0"/>
    <w:rsid w:val="00C43F27"/>
    <w:rsid w:val="00C44024"/>
    <w:rsid w:val="00C449F3"/>
    <w:rsid w:val="00C44BD1"/>
    <w:rsid w:val="00C4511B"/>
    <w:rsid w:val="00C45603"/>
    <w:rsid w:val="00C46433"/>
    <w:rsid w:val="00C46494"/>
    <w:rsid w:val="00C46735"/>
    <w:rsid w:val="00C46741"/>
    <w:rsid w:val="00C46A6D"/>
    <w:rsid w:val="00C46C58"/>
    <w:rsid w:val="00C47161"/>
    <w:rsid w:val="00C471A5"/>
    <w:rsid w:val="00C471EE"/>
    <w:rsid w:val="00C47313"/>
    <w:rsid w:val="00C4738F"/>
    <w:rsid w:val="00C47CEB"/>
    <w:rsid w:val="00C47EFB"/>
    <w:rsid w:val="00C50336"/>
    <w:rsid w:val="00C50B37"/>
    <w:rsid w:val="00C51A3B"/>
    <w:rsid w:val="00C51AF2"/>
    <w:rsid w:val="00C51CC3"/>
    <w:rsid w:val="00C520BA"/>
    <w:rsid w:val="00C521BB"/>
    <w:rsid w:val="00C52253"/>
    <w:rsid w:val="00C522EF"/>
    <w:rsid w:val="00C525C0"/>
    <w:rsid w:val="00C5263A"/>
    <w:rsid w:val="00C5265E"/>
    <w:rsid w:val="00C5272C"/>
    <w:rsid w:val="00C52971"/>
    <w:rsid w:val="00C52A74"/>
    <w:rsid w:val="00C52C71"/>
    <w:rsid w:val="00C52E05"/>
    <w:rsid w:val="00C53A4D"/>
    <w:rsid w:val="00C53FCC"/>
    <w:rsid w:val="00C53FF2"/>
    <w:rsid w:val="00C540D4"/>
    <w:rsid w:val="00C5416E"/>
    <w:rsid w:val="00C542A6"/>
    <w:rsid w:val="00C54378"/>
    <w:rsid w:val="00C545CD"/>
    <w:rsid w:val="00C545EA"/>
    <w:rsid w:val="00C547AC"/>
    <w:rsid w:val="00C549DF"/>
    <w:rsid w:val="00C54E60"/>
    <w:rsid w:val="00C54EF1"/>
    <w:rsid w:val="00C55149"/>
    <w:rsid w:val="00C55366"/>
    <w:rsid w:val="00C55489"/>
    <w:rsid w:val="00C556AB"/>
    <w:rsid w:val="00C55DD1"/>
    <w:rsid w:val="00C563B0"/>
    <w:rsid w:val="00C56765"/>
    <w:rsid w:val="00C5697B"/>
    <w:rsid w:val="00C57A8F"/>
    <w:rsid w:val="00C57C0D"/>
    <w:rsid w:val="00C57F5C"/>
    <w:rsid w:val="00C603A0"/>
    <w:rsid w:val="00C607FD"/>
    <w:rsid w:val="00C608B3"/>
    <w:rsid w:val="00C611BD"/>
    <w:rsid w:val="00C612E7"/>
    <w:rsid w:val="00C6148F"/>
    <w:rsid w:val="00C61B52"/>
    <w:rsid w:val="00C61E56"/>
    <w:rsid w:val="00C620E0"/>
    <w:rsid w:val="00C620FC"/>
    <w:rsid w:val="00C629DA"/>
    <w:rsid w:val="00C62A56"/>
    <w:rsid w:val="00C6321B"/>
    <w:rsid w:val="00C6391A"/>
    <w:rsid w:val="00C63E07"/>
    <w:rsid w:val="00C64027"/>
    <w:rsid w:val="00C642C7"/>
    <w:rsid w:val="00C644B4"/>
    <w:rsid w:val="00C646F9"/>
    <w:rsid w:val="00C64F54"/>
    <w:rsid w:val="00C65600"/>
    <w:rsid w:val="00C6587A"/>
    <w:rsid w:val="00C65C98"/>
    <w:rsid w:val="00C66495"/>
    <w:rsid w:val="00C6656D"/>
    <w:rsid w:val="00C66B83"/>
    <w:rsid w:val="00C67203"/>
    <w:rsid w:val="00C673C6"/>
    <w:rsid w:val="00C6742B"/>
    <w:rsid w:val="00C700B4"/>
    <w:rsid w:val="00C70392"/>
    <w:rsid w:val="00C70510"/>
    <w:rsid w:val="00C7078E"/>
    <w:rsid w:val="00C710BB"/>
    <w:rsid w:val="00C71175"/>
    <w:rsid w:val="00C7184F"/>
    <w:rsid w:val="00C718B9"/>
    <w:rsid w:val="00C71BAC"/>
    <w:rsid w:val="00C71BDA"/>
    <w:rsid w:val="00C71C14"/>
    <w:rsid w:val="00C71D38"/>
    <w:rsid w:val="00C71F0E"/>
    <w:rsid w:val="00C7261E"/>
    <w:rsid w:val="00C72791"/>
    <w:rsid w:val="00C7279B"/>
    <w:rsid w:val="00C72DE3"/>
    <w:rsid w:val="00C73569"/>
    <w:rsid w:val="00C735BC"/>
    <w:rsid w:val="00C73AE7"/>
    <w:rsid w:val="00C74065"/>
    <w:rsid w:val="00C740F0"/>
    <w:rsid w:val="00C74210"/>
    <w:rsid w:val="00C7473D"/>
    <w:rsid w:val="00C74D50"/>
    <w:rsid w:val="00C74F8B"/>
    <w:rsid w:val="00C752D6"/>
    <w:rsid w:val="00C756EA"/>
    <w:rsid w:val="00C75729"/>
    <w:rsid w:val="00C75820"/>
    <w:rsid w:val="00C75872"/>
    <w:rsid w:val="00C75B5C"/>
    <w:rsid w:val="00C764DF"/>
    <w:rsid w:val="00C765A0"/>
    <w:rsid w:val="00C767B7"/>
    <w:rsid w:val="00C76B11"/>
    <w:rsid w:val="00C76E1D"/>
    <w:rsid w:val="00C76F91"/>
    <w:rsid w:val="00C77329"/>
    <w:rsid w:val="00C77441"/>
    <w:rsid w:val="00C778AC"/>
    <w:rsid w:val="00C77943"/>
    <w:rsid w:val="00C779CD"/>
    <w:rsid w:val="00C77A72"/>
    <w:rsid w:val="00C77A98"/>
    <w:rsid w:val="00C80384"/>
    <w:rsid w:val="00C8099D"/>
    <w:rsid w:val="00C80E43"/>
    <w:rsid w:val="00C81840"/>
    <w:rsid w:val="00C81841"/>
    <w:rsid w:val="00C81FEB"/>
    <w:rsid w:val="00C82A43"/>
    <w:rsid w:val="00C82A79"/>
    <w:rsid w:val="00C82D3D"/>
    <w:rsid w:val="00C82E29"/>
    <w:rsid w:val="00C83578"/>
    <w:rsid w:val="00C83593"/>
    <w:rsid w:val="00C835B3"/>
    <w:rsid w:val="00C8361A"/>
    <w:rsid w:val="00C83A92"/>
    <w:rsid w:val="00C83E2A"/>
    <w:rsid w:val="00C83F56"/>
    <w:rsid w:val="00C84756"/>
    <w:rsid w:val="00C84A5E"/>
    <w:rsid w:val="00C84A72"/>
    <w:rsid w:val="00C84A97"/>
    <w:rsid w:val="00C84B1E"/>
    <w:rsid w:val="00C84B24"/>
    <w:rsid w:val="00C84C8F"/>
    <w:rsid w:val="00C84E17"/>
    <w:rsid w:val="00C84F31"/>
    <w:rsid w:val="00C8536C"/>
    <w:rsid w:val="00C853A6"/>
    <w:rsid w:val="00C85B54"/>
    <w:rsid w:val="00C8608F"/>
    <w:rsid w:val="00C86346"/>
    <w:rsid w:val="00C864A3"/>
    <w:rsid w:val="00C868B9"/>
    <w:rsid w:val="00C86917"/>
    <w:rsid w:val="00C86AE1"/>
    <w:rsid w:val="00C86C04"/>
    <w:rsid w:val="00C86EE7"/>
    <w:rsid w:val="00C8789B"/>
    <w:rsid w:val="00C87E4B"/>
    <w:rsid w:val="00C902EC"/>
    <w:rsid w:val="00C90537"/>
    <w:rsid w:val="00C906C3"/>
    <w:rsid w:val="00C9074A"/>
    <w:rsid w:val="00C90C09"/>
    <w:rsid w:val="00C90E64"/>
    <w:rsid w:val="00C91173"/>
    <w:rsid w:val="00C914BA"/>
    <w:rsid w:val="00C92162"/>
    <w:rsid w:val="00C923A7"/>
    <w:rsid w:val="00C92505"/>
    <w:rsid w:val="00C9274C"/>
    <w:rsid w:val="00C92E84"/>
    <w:rsid w:val="00C930C8"/>
    <w:rsid w:val="00C934DB"/>
    <w:rsid w:val="00C93843"/>
    <w:rsid w:val="00C93A3B"/>
    <w:rsid w:val="00C93D40"/>
    <w:rsid w:val="00C93F2A"/>
    <w:rsid w:val="00C94436"/>
    <w:rsid w:val="00C95281"/>
    <w:rsid w:val="00C95A24"/>
    <w:rsid w:val="00C95C7F"/>
    <w:rsid w:val="00C96308"/>
    <w:rsid w:val="00C967CD"/>
    <w:rsid w:val="00C96A9C"/>
    <w:rsid w:val="00C96BC0"/>
    <w:rsid w:val="00C96E7D"/>
    <w:rsid w:val="00C96FBB"/>
    <w:rsid w:val="00C972DC"/>
    <w:rsid w:val="00C975FA"/>
    <w:rsid w:val="00C97A85"/>
    <w:rsid w:val="00C97C87"/>
    <w:rsid w:val="00CA025B"/>
    <w:rsid w:val="00CA06B5"/>
    <w:rsid w:val="00CA0E7E"/>
    <w:rsid w:val="00CA0EEF"/>
    <w:rsid w:val="00CA0EF5"/>
    <w:rsid w:val="00CA1824"/>
    <w:rsid w:val="00CA183A"/>
    <w:rsid w:val="00CA1914"/>
    <w:rsid w:val="00CA1D3A"/>
    <w:rsid w:val="00CA2046"/>
    <w:rsid w:val="00CA23BA"/>
    <w:rsid w:val="00CA2560"/>
    <w:rsid w:val="00CA2B67"/>
    <w:rsid w:val="00CA3167"/>
    <w:rsid w:val="00CA360E"/>
    <w:rsid w:val="00CA3923"/>
    <w:rsid w:val="00CA4A23"/>
    <w:rsid w:val="00CA4C22"/>
    <w:rsid w:val="00CA5097"/>
    <w:rsid w:val="00CA5CF2"/>
    <w:rsid w:val="00CA5D76"/>
    <w:rsid w:val="00CA609F"/>
    <w:rsid w:val="00CA6159"/>
    <w:rsid w:val="00CA6483"/>
    <w:rsid w:val="00CA64DD"/>
    <w:rsid w:val="00CA68EF"/>
    <w:rsid w:val="00CA699F"/>
    <w:rsid w:val="00CA6BB8"/>
    <w:rsid w:val="00CA725C"/>
    <w:rsid w:val="00CA7A20"/>
    <w:rsid w:val="00CA7BF0"/>
    <w:rsid w:val="00CB00C3"/>
    <w:rsid w:val="00CB0596"/>
    <w:rsid w:val="00CB0802"/>
    <w:rsid w:val="00CB0974"/>
    <w:rsid w:val="00CB0C55"/>
    <w:rsid w:val="00CB0CFC"/>
    <w:rsid w:val="00CB0D57"/>
    <w:rsid w:val="00CB0E41"/>
    <w:rsid w:val="00CB1523"/>
    <w:rsid w:val="00CB1A42"/>
    <w:rsid w:val="00CB1D82"/>
    <w:rsid w:val="00CB216A"/>
    <w:rsid w:val="00CB2221"/>
    <w:rsid w:val="00CB247C"/>
    <w:rsid w:val="00CB2694"/>
    <w:rsid w:val="00CB2C5E"/>
    <w:rsid w:val="00CB2D01"/>
    <w:rsid w:val="00CB2F67"/>
    <w:rsid w:val="00CB3303"/>
    <w:rsid w:val="00CB3BBB"/>
    <w:rsid w:val="00CB3CBB"/>
    <w:rsid w:val="00CB44EB"/>
    <w:rsid w:val="00CB4B5D"/>
    <w:rsid w:val="00CB5293"/>
    <w:rsid w:val="00CB531D"/>
    <w:rsid w:val="00CB63A1"/>
    <w:rsid w:val="00CB72BC"/>
    <w:rsid w:val="00CB73AF"/>
    <w:rsid w:val="00CB74A6"/>
    <w:rsid w:val="00CB78F5"/>
    <w:rsid w:val="00CB7E4F"/>
    <w:rsid w:val="00CC002D"/>
    <w:rsid w:val="00CC0042"/>
    <w:rsid w:val="00CC00BD"/>
    <w:rsid w:val="00CC028D"/>
    <w:rsid w:val="00CC03B4"/>
    <w:rsid w:val="00CC0BE7"/>
    <w:rsid w:val="00CC0DE0"/>
    <w:rsid w:val="00CC175F"/>
    <w:rsid w:val="00CC1AC0"/>
    <w:rsid w:val="00CC32E1"/>
    <w:rsid w:val="00CC37E4"/>
    <w:rsid w:val="00CC3E0A"/>
    <w:rsid w:val="00CC4700"/>
    <w:rsid w:val="00CC4873"/>
    <w:rsid w:val="00CC4B5B"/>
    <w:rsid w:val="00CC52AA"/>
    <w:rsid w:val="00CC598C"/>
    <w:rsid w:val="00CC5B62"/>
    <w:rsid w:val="00CC5F3D"/>
    <w:rsid w:val="00CC61C2"/>
    <w:rsid w:val="00CC628D"/>
    <w:rsid w:val="00CC6898"/>
    <w:rsid w:val="00CC6E90"/>
    <w:rsid w:val="00CC7127"/>
    <w:rsid w:val="00CC7404"/>
    <w:rsid w:val="00CC77CB"/>
    <w:rsid w:val="00CD021C"/>
    <w:rsid w:val="00CD02E9"/>
    <w:rsid w:val="00CD0993"/>
    <w:rsid w:val="00CD0A7A"/>
    <w:rsid w:val="00CD126B"/>
    <w:rsid w:val="00CD1321"/>
    <w:rsid w:val="00CD1772"/>
    <w:rsid w:val="00CD1BC5"/>
    <w:rsid w:val="00CD1E88"/>
    <w:rsid w:val="00CD24B9"/>
    <w:rsid w:val="00CD2818"/>
    <w:rsid w:val="00CD2900"/>
    <w:rsid w:val="00CD2C29"/>
    <w:rsid w:val="00CD2CD3"/>
    <w:rsid w:val="00CD3326"/>
    <w:rsid w:val="00CD390E"/>
    <w:rsid w:val="00CD3FAC"/>
    <w:rsid w:val="00CD4485"/>
    <w:rsid w:val="00CD46EB"/>
    <w:rsid w:val="00CD470C"/>
    <w:rsid w:val="00CD4922"/>
    <w:rsid w:val="00CD4B67"/>
    <w:rsid w:val="00CD4BDF"/>
    <w:rsid w:val="00CD4E41"/>
    <w:rsid w:val="00CD5741"/>
    <w:rsid w:val="00CD57AA"/>
    <w:rsid w:val="00CD5BFD"/>
    <w:rsid w:val="00CD5EF8"/>
    <w:rsid w:val="00CD6546"/>
    <w:rsid w:val="00CD6809"/>
    <w:rsid w:val="00CD68FA"/>
    <w:rsid w:val="00CD6EDA"/>
    <w:rsid w:val="00CD74F5"/>
    <w:rsid w:val="00CD759C"/>
    <w:rsid w:val="00CD7F24"/>
    <w:rsid w:val="00CE0378"/>
    <w:rsid w:val="00CE04B7"/>
    <w:rsid w:val="00CE05D9"/>
    <w:rsid w:val="00CE0A02"/>
    <w:rsid w:val="00CE0FEB"/>
    <w:rsid w:val="00CE1318"/>
    <w:rsid w:val="00CE13CB"/>
    <w:rsid w:val="00CE222D"/>
    <w:rsid w:val="00CE2CD5"/>
    <w:rsid w:val="00CE3319"/>
    <w:rsid w:val="00CE3358"/>
    <w:rsid w:val="00CE33E4"/>
    <w:rsid w:val="00CE347F"/>
    <w:rsid w:val="00CE3505"/>
    <w:rsid w:val="00CE3564"/>
    <w:rsid w:val="00CE358B"/>
    <w:rsid w:val="00CE3872"/>
    <w:rsid w:val="00CE3C7E"/>
    <w:rsid w:val="00CE3D0B"/>
    <w:rsid w:val="00CE3ECB"/>
    <w:rsid w:val="00CE43DC"/>
    <w:rsid w:val="00CE48B6"/>
    <w:rsid w:val="00CE4F70"/>
    <w:rsid w:val="00CE5154"/>
    <w:rsid w:val="00CE5961"/>
    <w:rsid w:val="00CE5CE0"/>
    <w:rsid w:val="00CE5DD0"/>
    <w:rsid w:val="00CE683E"/>
    <w:rsid w:val="00CE73BF"/>
    <w:rsid w:val="00CE7CBB"/>
    <w:rsid w:val="00CE7EC1"/>
    <w:rsid w:val="00CF0176"/>
    <w:rsid w:val="00CF023C"/>
    <w:rsid w:val="00CF078D"/>
    <w:rsid w:val="00CF105B"/>
    <w:rsid w:val="00CF1BA0"/>
    <w:rsid w:val="00CF1BB7"/>
    <w:rsid w:val="00CF249F"/>
    <w:rsid w:val="00CF2559"/>
    <w:rsid w:val="00CF2739"/>
    <w:rsid w:val="00CF27ED"/>
    <w:rsid w:val="00CF2D73"/>
    <w:rsid w:val="00CF3C5F"/>
    <w:rsid w:val="00CF3EC2"/>
    <w:rsid w:val="00CF3F09"/>
    <w:rsid w:val="00CF3FA7"/>
    <w:rsid w:val="00CF42E5"/>
    <w:rsid w:val="00CF448F"/>
    <w:rsid w:val="00CF49FA"/>
    <w:rsid w:val="00CF55A7"/>
    <w:rsid w:val="00CF5C71"/>
    <w:rsid w:val="00CF6A22"/>
    <w:rsid w:val="00CF6B55"/>
    <w:rsid w:val="00CF6C17"/>
    <w:rsid w:val="00CF6F69"/>
    <w:rsid w:val="00CF715D"/>
    <w:rsid w:val="00CF7272"/>
    <w:rsid w:val="00CF7370"/>
    <w:rsid w:val="00D00B53"/>
    <w:rsid w:val="00D00CB5"/>
    <w:rsid w:val="00D00F9E"/>
    <w:rsid w:val="00D0125C"/>
    <w:rsid w:val="00D0135C"/>
    <w:rsid w:val="00D013C7"/>
    <w:rsid w:val="00D014D6"/>
    <w:rsid w:val="00D01550"/>
    <w:rsid w:val="00D0159F"/>
    <w:rsid w:val="00D015DD"/>
    <w:rsid w:val="00D015EE"/>
    <w:rsid w:val="00D02040"/>
    <w:rsid w:val="00D02810"/>
    <w:rsid w:val="00D0294E"/>
    <w:rsid w:val="00D02C1A"/>
    <w:rsid w:val="00D02DBA"/>
    <w:rsid w:val="00D02DCC"/>
    <w:rsid w:val="00D02E7D"/>
    <w:rsid w:val="00D02EE6"/>
    <w:rsid w:val="00D02F03"/>
    <w:rsid w:val="00D0314C"/>
    <w:rsid w:val="00D03470"/>
    <w:rsid w:val="00D03567"/>
    <w:rsid w:val="00D038E1"/>
    <w:rsid w:val="00D03C85"/>
    <w:rsid w:val="00D049BA"/>
    <w:rsid w:val="00D04B8C"/>
    <w:rsid w:val="00D0550C"/>
    <w:rsid w:val="00D05BEC"/>
    <w:rsid w:val="00D066BB"/>
    <w:rsid w:val="00D06B05"/>
    <w:rsid w:val="00D07301"/>
    <w:rsid w:val="00D076AB"/>
    <w:rsid w:val="00D078A9"/>
    <w:rsid w:val="00D07975"/>
    <w:rsid w:val="00D07A0A"/>
    <w:rsid w:val="00D10015"/>
    <w:rsid w:val="00D10292"/>
    <w:rsid w:val="00D103C5"/>
    <w:rsid w:val="00D1061D"/>
    <w:rsid w:val="00D1062B"/>
    <w:rsid w:val="00D1105C"/>
    <w:rsid w:val="00D11558"/>
    <w:rsid w:val="00D117FA"/>
    <w:rsid w:val="00D11DE9"/>
    <w:rsid w:val="00D11EFA"/>
    <w:rsid w:val="00D12048"/>
    <w:rsid w:val="00D12669"/>
    <w:rsid w:val="00D12C8E"/>
    <w:rsid w:val="00D134AB"/>
    <w:rsid w:val="00D139E9"/>
    <w:rsid w:val="00D13AC9"/>
    <w:rsid w:val="00D13D54"/>
    <w:rsid w:val="00D140EC"/>
    <w:rsid w:val="00D1417E"/>
    <w:rsid w:val="00D1435B"/>
    <w:rsid w:val="00D14770"/>
    <w:rsid w:val="00D150C9"/>
    <w:rsid w:val="00D1513C"/>
    <w:rsid w:val="00D1577A"/>
    <w:rsid w:val="00D15C18"/>
    <w:rsid w:val="00D15CE2"/>
    <w:rsid w:val="00D15D5A"/>
    <w:rsid w:val="00D15D73"/>
    <w:rsid w:val="00D15FC5"/>
    <w:rsid w:val="00D15FC9"/>
    <w:rsid w:val="00D168B4"/>
    <w:rsid w:val="00D16A48"/>
    <w:rsid w:val="00D17258"/>
    <w:rsid w:val="00D17654"/>
    <w:rsid w:val="00D17E20"/>
    <w:rsid w:val="00D20001"/>
    <w:rsid w:val="00D20409"/>
    <w:rsid w:val="00D206E6"/>
    <w:rsid w:val="00D20805"/>
    <w:rsid w:val="00D20B13"/>
    <w:rsid w:val="00D20E16"/>
    <w:rsid w:val="00D21745"/>
    <w:rsid w:val="00D219C5"/>
    <w:rsid w:val="00D21B7A"/>
    <w:rsid w:val="00D21BED"/>
    <w:rsid w:val="00D22554"/>
    <w:rsid w:val="00D22D00"/>
    <w:rsid w:val="00D23264"/>
    <w:rsid w:val="00D2368B"/>
    <w:rsid w:val="00D23AFA"/>
    <w:rsid w:val="00D24180"/>
    <w:rsid w:val="00D24395"/>
    <w:rsid w:val="00D24A4C"/>
    <w:rsid w:val="00D2514D"/>
    <w:rsid w:val="00D2597B"/>
    <w:rsid w:val="00D2605B"/>
    <w:rsid w:val="00D260B0"/>
    <w:rsid w:val="00D260F0"/>
    <w:rsid w:val="00D26140"/>
    <w:rsid w:val="00D26454"/>
    <w:rsid w:val="00D2667A"/>
    <w:rsid w:val="00D26BF9"/>
    <w:rsid w:val="00D2716D"/>
    <w:rsid w:val="00D273A9"/>
    <w:rsid w:val="00D27523"/>
    <w:rsid w:val="00D27A12"/>
    <w:rsid w:val="00D27F7B"/>
    <w:rsid w:val="00D300D2"/>
    <w:rsid w:val="00D30413"/>
    <w:rsid w:val="00D305E3"/>
    <w:rsid w:val="00D30620"/>
    <w:rsid w:val="00D30A83"/>
    <w:rsid w:val="00D311E3"/>
    <w:rsid w:val="00D31F69"/>
    <w:rsid w:val="00D321D0"/>
    <w:rsid w:val="00D324E9"/>
    <w:rsid w:val="00D32A2B"/>
    <w:rsid w:val="00D32BA8"/>
    <w:rsid w:val="00D33629"/>
    <w:rsid w:val="00D33B1D"/>
    <w:rsid w:val="00D33BD0"/>
    <w:rsid w:val="00D34360"/>
    <w:rsid w:val="00D34996"/>
    <w:rsid w:val="00D34B1B"/>
    <w:rsid w:val="00D34D26"/>
    <w:rsid w:val="00D34DBE"/>
    <w:rsid w:val="00D358FF"/>
    <w:rsid w:val="00D35AF5"/>
    <w:rsid w:val="00D35F12"/>
    <w:rsid w:val="00D35F2E"/>
    <w:rsid w:val="00D36BF9"/>
    <w:rsid w:val="00D36C38"/>
    <w:rsid w:val="00D36C54"/>
    <w:rsid w:val="00D372EC"/>
    <w:rsid w:val="00D3741A"/>
    <w:rsid w:val="00D37878"/>
    <w:rsid w:val="00D37E75"/>
    <w:rsid w:val="00D37FAF"/>
    <w:rsid w:val="00D4010B"/>
    <w:rsid w:val="00D4094E"/>
    <w:rsid w:val="00D40AA5"/>
    <w:rsid w:val="00D40C0F"/>
    <w:rsid w:val="00D40D28"/>
    <w:rsid w:val="00D40DB8"/>
    <w:rsid w:val="00D40DE4"/>
    <w:rsid w:val="00D40FDE"/>
    <w:rsid w:val="00D413D4"/>
    <w:rsid w:val="00D41453"/>
    <w:rsid w:val="00D41474"/>
    <w:rsid w:val="00D4159A"/>
    <w:rsid w:val="00D41D08"/>
    <w:rsid w:val="00D4225C"/>
    <w:rsid w:val="00D4275C"/>
    <w:rsid w:val="00D428F3"/>
    <w:rsid w:val="00D42A72"/>
    <w:rsid w:val="00D42B5C"/>
    <w:rsid w:val="00D43644"/>
    <w:rsid w:val="00D4374B"/>
    <w:rsid w:val="00D43E71"/>
    <w:rsid w:val="00D43F15"/>
    <w:rsid w:val="00D4435E"/>
    <w:rsid w:val="00D44496"/>
    <w:rsid w:val="00D448AC"/>
    <w:rsid w:val="00D44FCB"/>
    <w:rsid w:val="00D453E4"/>
    <w:rsid w:val="00D454DC"/>
    <w:rsid w:val="00D4571D"/>
    <w:rsid w:val="00D4577E"/>
    <w:rsid w:val="00D459AE"/>
    <w:rsid w:val="00D45BFE"/>
    <w:rsid w:val="00D45ECA"/>
    <w:rsid w:val="00D46138"/>
    <w:rsid w:val="00D46156"/>
    <w:rsid w:val="00D46AAB"/>
    <w:rsid w:val="00D46F02"/>
    <w:rsid w:val="00D46F40"/>
    <w:rsid w:val="00D4726C"/>
    <w:rsid w:val="00D47289"/>
    <w:rsid w:val="00D47531"/>
    <w:rsid w:val="00D47CD1"/>
    <w:rsid w:val="00D47D3B"/>
    <w:rsid w:val="00D47F6A"/>
    <w:rsid w:val="00D50312"/>
    <w:rsid w:val="00D506D1"/>
    <w:rsid w:val="00D510C1"/>
    <w:rsid w:val="00D51FFC"/>
    <w:rsid w:val="00D521CC"/>
    <w:rsid w:val="00D52478"/>
    <w:rsid w:val="00D52A9A"/>
    <w:rsid w:val="00D52BB7"/>
    <w:rsid w:val="00D53206"/>
    <w:rsid w:val="00D532F8"/>
    <w:rsid w:val="00D539E7"/>
    <w:rsid w:val="00D53AEB"/>
    <w:rsid w:val="00D53FC7"/>
    <w:rsid w:val="00D54617"/>
    <w:rsid w:val="00D54877"/>
    <w:rsid w:val="00D54DF4"/>
    <w:rsid w:val="00D550BE"/>
    <w:rsid w:val="00D55223"/>
    <w:rsid w:val="00D552AC"/>
    <w:rsid w:val="00D55487"/>
    <w:rsid w:val="00D55A9F"/>
    <w:rsid w:val="00D55BA6"/>
    <w:rsid w:val="00D55CDE"/>
    <w:rsid w:val="00D55D7F"/>
    <w:rsid w:val="00D55F4C"/>
    <w:rsid w:val="00D55FF9"/>
    <w:rsid w:val="00D5609A"/>
    <w:rsid w:val="00D56495"/>
    <w:rsid w:val="00D56511"/>
    <w:rsid w:val="00D56572"/>
    <w:rsid w:val="00D5657D"/>
    <w:rsid w:val="00D56664"/>
    <w:rsid w:val="00D56694"/>
    <w:rsid w:val="00D56A91"/>
    <w:rsid w:val="00D56E1F"/>
    <w:rsid w:val="00D5719C"/>
    <w:rsid w:val="00D572E2"/>
    <w:rsid w:val="00D573A6"/>
    <w:rsid w:val="00D573DB"/>
    <w:rsid w:val="00D5798F"/>
    <w:rsid w:val="00D57A5B"/>
    <w:rsid w:val="00D6006F"/>
    <w:rsid w:val="00D602CC"/>
    <w:rsid w:val="00D6070A"/>
    <w:rsid w:val="00D60B0B"/>
    <w:rsid w:val="00D60FC8"/>
    <w:rsid w:val="00D6128A"/>
    <w:rsid w:val="00D615BC"/>
    <w:rsid w:val="00D619A2"/>
    <w:rsid w:val="00D61A3B"/>
    <w:rsid w:val="00D61B91"/>
    <w:rsid w:val="00D624C4"/>
    <w:rsid w:val="00D627DE"/>
    <w:rsid w:val="00D6301E"/>
    <w:rsid w:val="00D632DC"/>
    <w:rsid w:val="00D63354"/>
    <w:rsid w:val="00D640E4"/>
    <w:rsid w:val="00D64172"/>
    <w:rsid w:val="00D641BF"/>
    <w:rsid w:val="00D647BD"/>
    <w:rsid w:val="00D647C5"/>
    <w:rsid w:val="00D64E5B"/>
    <w:rsid w:val="00D657F6"/>
    <w:rsid w:val="00D658B1"/>
    <w:rsid w:val="00D66472"/>
    <w:rsid w:val="00D6668D"/>
    <w:rsid w:val="00D6687D"/>
    <w:rsid w:val="00D66AE8"/>
    <w:rsid w:val="00D6730B"/>
    <w:rsid w:val="00D67374"/>
    <w:rsid w:val="00D67510"/>
    <w:rsid w:val="00D67676"/>
    <w:rsid w:val="00D67742"/>
    <w:rsid w:val="00D67899"/>
    <w:rsid w:val="00D6796A"/>
    <w:rsid w:val="00D67B0B"/>
    <w:rsid w:val="00D67BA0"/>
    <w:rsid w:val="00D67EDF"/>
    <w:rsid w:val="00D67F84"/>
    <w:rsid w:val="00D70AE1"/>
    <w:rsid w:val="00D70CCD"/>
    <w:rsid w:val="00D70D36"/>
    <w:rsid w:val="00D71213"/>
    <w:rsid w:val="00D716D1"/>
    <w:rsid w:val="00D71980"/>
    <w:rsid w:val="00D719CE"/>
    <w:rsid w:val="00D71D4C"/>
    <w:rsid w:val="00D72307"/>
    <w:rsid w:val="00D72542"/>
    <w:rsid w:val="00D7275B"/>
    <w:rsid w:val="00D728B9"/>
    <w:rsid w:val="00D739D1"/>
    <w:rsid w:val="00D73BC4"/>
    <w:rsid w:val="00D742B5"/>
    <w:rsid w:val="00D7437C"/>
    <w:rsid w:val="00D74A26"/>
    <w:rsid w:val="00D74A5C"/>
    <w:rsid w:val="00D74B14"/>
    <w:rsid w:val="00D74D31"/>
    <w:rsid w:val="00D754D3"/>
    <w:rsid w:val="00D761BD"/>
    <w:rsid w:val="00D7627D"/>
    <w:rsid w:val="00D76511"/>
    <w:rsid w:val="00D76CEE"/>
    <w:rsid w:val="00D76D1C"/>
    <w:rsid w:val="00D76F17"/>
    <w:rsid w:val="00D7721C"/>
    <w:rsid w:val="00D77316"/>
    <w:rsid w:val="00D7767F"/>
    <w:rsid w:val="00D77F3E"/>
    <w:rsid w:val="00D802CD"/>
    <w:rsid w:val="00D80588"/>
    <w:rsid w:val="00D809F9"/>
    <w:rsid w:val="00D80E37"/>
    <w:rsid w:val="00D81312"/>
    <w:rsid w:val="00D81414"/>
    <w:rsid w:val="00D81753"/>
    <w:rsid w:val="00D81B08"/>
    <w:rsid w:val="00D82167"/>
    <w:rsid w:val="00D82250"/>
    <w:rsid w:val="00D822D2"/>
    <w:rsid w:val="00D8271F"/>
    <w:rsid w:val="00D82B11"/>
    <w:rsid w:val="00D83157"/>
    <w:rsid w:val="00D832E3"/>
    <w:rsid w:val="00D83562"/>
    <w:rsid w:val="00D83683"/>
    <w:rsid w:val="00D83922"/>
    <w:rsid w:val="00D83B5D"/>
    <w:rsid w:val="00D83CC2"/>
    <w:rsid w:val="00D83D1B"/>
    <w:rsid w:val="00D84418"/>
    <w:rsid w:val="00D846BB"/>
    <w:rsid w:val="00D849BF"/>
    <w:rsid w:val="00D85676"/>
    <w:rsid w:val="00D85C89"/>
    <w:rsid w:val="00D86114"/>
    <w:rsid w:val="00D864F0"/>
    <w:rsid w:val="00D86D6C"/>
    <w:rsid w:val="00D87083"/>
    <w:rsid w:val="00D87209"/>
    <w:rsid w:val="00D87958"/>
    <w:rsid w:val="00D87C68"/>
    <w:rsid w:val="00D87DB6"/>
    <w:rsid w:val="00D87F88"/>
    <w:rsid w:val="00D901FF"/>
    <w:rsid w:val="00D9043B"/>
    <w:rsid w:val="00D90983"/>
    <w:rsid w:val="00D90D74"/>
    <w:rsid w:val="00D912EE"/>
    <w:rsid w:val="00D9165F"/>
    <w:rsid w:val="00D91D2B"/>
    <w:rsid w:val="00D91EC7"/>
    <w:rsid w:val="00D9228A"/>
    <w:rsid w:val="00D922DA"/>
    <w:rsid w:val="00D9354C"/>
    <w:rsid w:val="00D93651"/>
    <w:rsid w:val="00D93804"/>
    <w:rsid w:val="00D938C9"/>
    <w:rsid w:val="00D93C20"/>
    <w:rsid w:val="00D93E1D"/>
    <w:rsid w:val="00D94866"/>
    <w:rsid w:val="00D949B0"/>
    <w:rsid w:val="00D94B33"/>
    <w:rsid w:val="00D94B58"/>
    <w:rsid w:val="00D9534E"/>
    <w:rsid w:val="00D9562E"/>
    <w:rsid w:val="00D957B9"/>
    <w:rsid w:val="00D95D92"/>
    <w:rsid w:val="00D95EA3"/>
    <w:rsid w:val="00D960CC"/>
    <w:rsid w:val="00D961D2"/>
    <w:rsid w:val="00D965E2"/>
    <w:rsid w:val="00D96612"/>
    <w:rsid w:val="00D96736"/>
    <w:rsid w:val="00D967ED"/>
    <w:rsid w:val="00D97108"/>
    <w:rsid w:val="00D97673"/>
    <w:rsid w:val="00D97B60"/>
    <w:rsid w:val="00D97D20"/>
    <w:rsid w:val="00D97F80"/>
    <w:rsid w:val="00DA01E5"/>
    <w:rsid w:val="00DA03C1"/>
    <w:rsid w:val="00DA0F21"/>
    <w:rsid w:val="00DA16DD"/>
    <w:rsid w:val="00DA18C3"/>
    <w:rsid w:val="00DA1964"/>
    <w:rsid w:val="00DA1B85"/>
    <w:rsid w:val="00DA1C4D"/>
    <w:rsid w:val="00DA24FA"/>
    <w:rsid w:val="00DA2D65"/>
    <w:rsid w:val="00DA2DA1"/>
    <w:rsid w:val="00DA2E89"/>
    <w:rsid w:val="00DA387F"/>
    <w:rsid w:val="00DA38F4"/>
    <w:rsid w:val="00DA4293"/>
    <w:rsid w:val="00DA44CC"/>
    <w:rsid w:val="00DA4A80"/>
    <w:rsid w:val="00DA4AF5"/>
    <w:rsid w:val="00DA4B09"/>
    <w:rsid w:val="00DA4C20"/>
    <w:rsid w:val="00DA4F23"/>
    <w:rsid w:val="00DA4F58"/>
    <w:rsid w:val="00DA59A3"/>
    <w:rsid w:val="00DA5D4E"/>
    <w:rsid w:val="00DA5FF1"/>
    <w:rsid w:val="00DA62B8"/>
    <w:rsid w:val="00DA6776"/>
    <w:rsid w:val="00DA6A2A"/>
    <w:rsid w:val="00DA6AC2"/>
    <w:rsid w:val="00DA6B6B"/>
    <w:rsid w:val="00DA782C"/>
    <w:rsid w:val="00DA79FA"/>
    <w:rsid w:val="00DA7B16"/>
    <w:rsid w:val="00DA7C27"/>
    <w:rsid w:val="00DA7C53"/>
    <w:rsid w:val="00DA7E2D"/>
    <w:rsid w:val="00DB11A9"/>
    <w:rsid w:val="00DB18FA"/>
    <w:rsid w:val="00DB196E"/>
    <w:rsid w:val="00DB1D12"/>
    <w:rsid w:val="00DB1E50"/>
    <w:rsid w:val="00DB23CD"/>
    <w:rsid w:val="00DB2451"/>
    <w:rsid w:val="00DB24BB"/>
    <w:rsid w:val="00DB29F6"/>
    <w:rsid w:val="00DB29F9"/>
    <w:rsid w:val="00DB2CD1"/>
    <w:rsid w:val="00DB2DA3"/>
    <w:rsid w:val="00DB2E99"/>
    <w:rsid w:val="00DB34ED"/>
    <w:rsid w:val="00DB35DE"/>
    <w:rsid w:val="00DB381C"/>
    <w:rsid w:val="00DB3A3E"/>
    <w:rsid w:val="00DB3BC1"/>
    <w:rsid w:val="00DB3BC5"/>
    <w:rsid w:val="00DB4128"/>
    <w:rsid w:val="00DB4A97"/>
    <w:rsid w:val="00DB4C2B"/>
    <w:rsid w:val="00DB4EB3"/>
    <w:rsid w:val="00DB520F"/>
    <w:rsid w:val="00DB5332"/>
    <w:rsid w:val="00DB53E9"/>
    <w:rsid w:val="00DB55B4"/>
    <w:rsid w:val="00DB59EC"/>
    <w:rsid w:val="00DB5ABB"/>
    <w:rsid w:val="00DB5D51"/>
    <w:rsid w:val="00DB604A"/>
    <w:rsid w:val="00DB62BD"/>
    <w:rsid w:val="00DB6438"/>
    <w:rsid w:val="00DB66B5"/>
    <w:rsid w:val="00DB6AD7"/>
    <w:rsid w:val="00DB6CBA"/>
    <w:rsid w:val="00DB6F9A"/>
    <w:rsid w:val="00DB7188"/>
    <w:rsid w:val="00DB739C"/>
    <w:rsid w:val="00DB752E"/>
    <w:rsid w:val="00DB7749"/>
    <w:rsid w:val="00DB79ED"/>
    <w:rsid w:val="00DB7D22"/>
    <w:rsid w:val="00DB7F61"/>
    <w:rsid w:val="00DC004A"/>
    <w:rsid w:val="00DC023A"/>
    <w:rsid w:val="00DC02F7"/>
    <w:rsid w:val="00DC05C1"/>
    <w:rsid w:val="00DC08A3"/>
    <w:rsid w:val="00DC098D"/>
    <w:rsid w:val="00DC0AF7"/>
    <w:rsid w:val="00DC0C85"/>
    <w:rsid w:val="00DC0F53"/>
    <w:rsid w:val="00DC12EC"/>
    <w:rsid w:val="00DC16F3"/>
    <w:rsid w:val="00DC20CF"/>
    <w:rsid w:val="00DC2698"/>
    <w:rsid w:val="00DC3A10"/>
    <w:rsid w:val="00DC3A48"/>
    <w:rsid w:val="00DC3BA0"/>
    <w:rsid w:val="00DC400D"/>
    <w:rsid w:val="00DC60DF"/>
    <w:rsid w:val="00DC65FA"/>
    <w:rsid w:val="00DC6725"/>
    <w:rsid w:val="00DC6949"/>
    <w:rsid w:val="00DC6A43"/>
    <w:rsid w:val="00DC73D0"/>
    <w:rsid w:val="00DC73DB"/>
    <w:rsid w:val="00DC7402"/>
    <w:rsid w:val="00DC79A8"/>
    <w:rsid w:val="00DC7D9D"/>
    <w:rsid w:val="00DC7EE1"/>
    <w:rsid w:val="00DD0837"/>
    <w:rsid w:val="00DD0D33"/>
    <w:rsid w:val="00DD1C24"/>
    <w:rsid w:val="00DD2826"/>
    <w:rsid w:val="00DD2B15"/>
    <w:rsid w:val="00DD2BF4"/>
    <w:rsid w:val="00DD2CD6"/>
    <w:rsid w:val="00DD358F"/>
    <w:rsid w:val="00DD3648"/>
    <w:rsid w:val="00DD420D"/>
    <w:rsid w:val="00DD4959"/>
    <w:rsid w:val="00DD4B37"/>
    <w:rsid w:val="00DD4EAA"/>
    <w:rsid w:val="00DD5425"/>
    <w:rsid w:val="00DD557A"/>
    <w:rsid w:val="00DD5F3C"/>
    <w:rsid w:val="00DD606D"/>
    <w:rsid w:val="00DD6166"/>
    <w:rsid w:val="00DD664A"/>
    <w:rsid w:val="00DD664C"/>
    <w:rsid w:val="00DD6917"/>
    <w:rsid w:val="00DD69B2"/>
    <w:rsid w:val="00DD71F7"/>
    <w:rsid w:val="00DD7219"/>
    <w:rsid w:val="00DD7760"/>
    <w:rsid w:val="00DD7BBC"/>
    <w:rsid w:val="00DD7C45"/>
    <w:rsid w:val="00DE01BC"/>
    <w:rsid w:val="00DE026A"/>
    <w:rsid w:val="00DE08BC"/>
    <w:rsid w:val="00DE094C"/>
    <w:rsid w:val="00DE0C3E"/>
    <w:rsid w:val="00DE0C76"/>
    <w:rsid w:val="00DE0D93"/>
    <w:rsid w:val="00DE1239"/>
    <w:rsid w:val="00DE1C81"/>
    <w:rsid w:val="00DE1F6C"/>
    <w:rsid w:val="00DE2332"/>
    <w:rsid w:val="00DE241F"/>
    <w:rsid w:val="00DE28C4"/>
    <w:rsid w:val="00DE2CE0"/>
    <w:rsid w:val="00DE2D6D"/>
    <w:rsid w:val="00DE355F"/>
    <w:rsid w:val="00DE3822"/>
    <w:rsid w:val="00DE399D"/>
    <w:rsid w:val="00DE3A5F"/>
    <w:rsid w:val="00DE41FF"/>
    <w:rsid w:val="00DE49A4"/>
    <w:rsid w:val="00DE4C50"/>
    <w:rsid w:val="00DE4DB6"/>
    <w:rsid w:val="00DE503F"/>
    <w:rsid w:val="00DE5A11"/>
    <w:rsid w:val="00DE5DDD"/>
    <w:rsid w:val="00DE6DE8"/>
    <w:rsid w:val="00DE7029"/>
    <w:rsid w:val="00DE7369"/>
    <w:rsid w:val="00DE761A"/>
    <w:rsid w:val="00DE77A3"/>
    <w:rsid w:val="00DE7948"/>
    <w:rsid w:val="00DE7E85"/>
    <w:rsid w:val="00DF01C5"/>
    <w:rsid w:val="00DF029E"/>
    <w:rsid w:val="00DF0809"/>
    <w:rsid w:val="00DF0DED"/>
    <w:rsid w:val="00DF1C8A"/>
    <w:rsid w:val="00DF2754"/>
    <w:rsid w:val="00DF2A0D"/>
    <w:rsid w:val="00DF2DBD"/>
    <w:rsid w:val="00DF3132"/>
    <w:rsid w:val="00DF31A3"/>
    <w:rsid w:val="00DF3544"/>
    <w:rsid w:val="00DF360B"/>
    <w:rsid w:val="00DF3994"/>
    <w:rsid w:val="00DF3FE0"/>
    <w:rsid w:val="00DF4289"/>
    <w:rsid w:val="00DF46B6"/>
    <w:rsid w:val="00DF4B29"/>
    <w:rsid w:val="00DF50E1"/>
    <w:rsid w:val="00DF596F"/>
    <w:rsid w:val="00DF5B17"/>
    <w:rsid w:val="00DF5ED7"/>
    <w:rsid w:val="00DF5EFC"/>
    <w:rsid w:val="00DF631B"/>
    <w:rsid w:val="00DF6474"/>
    <w:rsid w:val="00DF6498"/>
    <w:rsid w:val="00DF65C2"/>
    <w:rsid w:val="00DF6A97"/>
    <w:rsid w:val="00DF6ACA"/>
    <w:rsid w:val="00DF6B5F"/>
    <w:rsid w:val="00DF6CA2"/>
    <w:rsid w:val="00DF6CF3"/>
    <w:rsid w:val="00DF76B6"/>
    <w:rsid w:val="00DF7D45"/>
    <w:rsid w:val="00E001B9"/>
    <w:rsid w:val="00E00BFE"/>
    <w:rsid w:val="00E00EFD"/>
    <w:rsid w:val="00E01056"/>
    <w:rsid w:val="00E01585"/>
    <w:rsid w:val="00E02353"/>
    <w:rsid w:val="00E02896"/>
    <w:rsid w:val="00E029BA"/>
    <w:rsid w:val="00E02ADA"/>
    <w:rsid w:val="00E02B05"/>
    <w:rsid w:val="00E02C5D"/>
    <w:rsid w:val="00E032EE"/>
    <w:rsid w:val="00E03B83"/>
    <w:rsid w:val="00E03FC0"/>
    <w:rsid w:val="00E04411"/>
    <w:rsid w:val="00E04B2C"/>
    <w:rsid w:val="00E04F78"/>
    <w:rsid w:val="00E052EA"/>
    <w:rsid w:val="00E053B0"/>
    <w:rsid w:val="00E05714"/>
    <w:rsid w:val="00E058CD"/>
    <w:rsid w:val="00E05BFA"/>
    <w:rsid w:val="00E062CD"/>
    <w:rsid w:val="00E0643C"/>
    <w:rsid w:val="00E06A7B"/>
    <w:rsid w:val="00E06B49"/>
    <w:rsid w:val="00E06C0B"/>
    <w:rsid w:val="00E06C49"/>
    <w:rsid w:val="00E070ED"/>
    <w:rsid w:val="00E07276"/>
    <w:rsid w:val="00E078E8"/>
    <w:rsid w:val="00E101DB"/>
    <w:rsid w:val="00E102E8"/>
    <w:rsid w:val="00E1038E"/>
    <w:rsid w:val="00E103AA"/>
    <w:rsid w:val="00E1050A"/>
    <w:rsid w:val="00E106E9"/>
    <w:rsid w:val="00E10903"/>
    <w:rsid w:val="00E10CAB"/>
    <w:rsid w:val="00E11B8E"/>
    <w:rsid w:val="00E11C8C"/>
    <w:rsid w:val="00E11C98"/>
    <w:rsid w:val="00E12060"/>
    <w:rsid w:val="00E121EB"/>
    <w:rsid w:val="00E129E1"/>
    <w:rsid w:val="00E12ADC"/>
    <w:rsid w:val="00E12FE8"/>
    <w:rsid w:val="00E1383D"/>
    <w:rsid w:val="00E13996"/>
    <w:rsid w:val="00E140FF"/>
    <w:rsid w:val="00E1433A"/>
    <w:rsid w:val="00E14EB1"/>
    <w:rsid w:val="00E14EFD"/>
    <w:rsid w:val="00E15424"/>
    <w:rsid w:val="00E15840"/>
    <w:rsid w:val="00E158FE"/>
    <w:rsid w:val="00E15CA6"/>
    <w:rsid w:val="00E15ED4"/>
    <w:rsid w:val="00E161E9"/>
    <w:rsid w:val="00E1660A"/>
    <w:rsid w:val="00E16E4E"/>
    <w:rsid w:val="00E17661"/>
    <w:rsid w:val="00E17698"/>
    <w:rsid w:val="00E17887"/>
    <w:rsid w:val="00E17902"/>
    <w:rsid w:val="00E179EF"/>
    <w:rsid w:val="00E201F6"/>
    <w:rsid w:val="00E202F7"/>
    <w:rsid w:val="00E204F7"/>
    <w:rsid w:val="00E2078C"/>
    <w:rsid w:val="00E207F2"/>
    <w:rsid w:val="00E20881"/>
    <w:rsid w:val="00E209EC"/>
    <w:rsid w:val="00E20BF0"/>
    <w:rsid w:val="00E20C28"/>
    <w:rsid w:val="00E214CF"/>
    <w:rsid w:val="00E21757"/>
    <w:rsid w:val="00E219A1"/>
    <w:rsid w:val="00E21DF2"/>
    <w:rsid w:val="00E21F3A"/>
    <w:rsid w:val="00E21F77"/>
    <w:rsid w:val="00E21FDB"/>
    <w:rsid w:val="00E221F4"/>
    <w:rsid w:val="00E228D9"/>
    <w:rsid w:val="00E22B8C"/>
    <w:rsid w:val="00E2310A"/>
    <w:rsid w:val="00E2327E"/>
    <w:rsid w:val="00E239A6"/>
    <w:rsid w:val="00E23C3B"/>
    <w:rsid w:val="00E23EC2"/>
    <w:rsid w:val="00E242BF"/>
    <w:rsid w:val="00E24802"/>
    <w:rsid w:val="00E24D79"/>
    <w:rsid w:val="00E25202"/>
    <w:rsid w:val="00E25724"/>
    <w:rsid w:val="00E25788"/>
    <w:rsid w:val="00E25BFE"/>
    <w:rsid w:val="00E26230"/>
    <w:rsid w:val="00E267BB"/>
    <w:rsid w:val="00E26ACD"/>
    <w:rsid w:val="00E26FE0"/>
    <w:rsid w:val="00E2721B"/>
    <w:rsid w:val="00E27241"/>
    <w:rsid w:val="00E2728A"/>
    <w:rsid w:val="00E3086E"/>
    <w:rsid w:val="00E30BF7"/>
    <w:rsid w:val="00E30C04"/>
    <w:rsid w:val="00E3123A"/>
    <w:rsid w:val="00E318A3"/>
    <w:rsid w:val="00E31932"/>
    <w:rsid w:val="00E31EF1"/>
    <w:rsid w:val="00E327B1"/>
    <w:rsid w:val="00E32AD3"/>
    <w:rsid w:val="00E33011"/>
    <w:rsid w:val="00E330DD"/>
    <w:rsid w:val="00E33DCE"/>
    <w:rsid w:val="00E3403A"/>
    <w:rsid w:val="00E34592"/>
    <w:rsid w:val="00E34726"/>
    <w:rsid w:val="00E34A5F"/>
    <w:rsid w:val="00E34C43"/>
    <w:rsid w:val="00E35EE1"/>
    <w:rsid w:val="00E35F18"/>
    <w:rsid w:val="00E36077"/>
    <w:rsid w:val="00E36093"/>
    <w:rsid w:val="00E3612A"/>
    <w:rsid w:val="00E362F0"/>
    <w:rsid w:val="00E36405"/>
    <w:rsid w:val="00E36E49"/>
    <w:rsid w:val="00E374D5"/>
    <w:rsid w:val="00E40105"/>
    <w:rsid w:val="00E4035D"/>
    <w:rsid w:val="00E405F9"/>
    <w:rsid w:val="00E4066A"/>
    <w:rsid w:val="00E40B20"/>
    <w:rsid w:val="00E40DCA"/>
    <w:rsid w:val="00E41FC3"/>
    <w:rsid w:val="00E42160"/>
    <w:rsid w:val="00E424A0"/>
    <w:rsid w:val="00E4283E"/>
    <w:rsid w:val="00E42B97"/>
    <w:rsid w:val="00E42CF5"/>
    <w:rsid w:val="00E4312D"/>
    <w:rsid w:val="00E4316D"/>
    <w:rsid w:val="00E4340D"/>
    <w:rsid w:val="00E4354E"/>
    <w:rsid w:val="00E4393B"/>
    <w:rsid w:val="00E43E88"/>
    <w:rsid w:val="00E440DD"/>
    <w:rsid w:val="00E444AA"/>
    <w:rsid w:val="00E446E5"/>
    <w:rsid w:val="00E44ABF"/>
    <w:rsid w:val="00E454AD"/>
    <w:rsid w:val="00E45B93"/>
    <w:rsid w:val="00E4605E"/>
    <w:rsid w:val="00E46100"/>
    <w:rsid w:val="00E46415"/>
    <w:rsid w:val="00E465AE"/>
    <w:rsid w:val="00E46761"/>
    <w:rsid w:val="00E47226"/>
    <w:rsid w:val="00E47491"/>
    <w:rsid w:val="00E47C43"/>
    <w:rsid w:val="00E47C5F"/>
    <w:rsid w:val="00E47D8F"/>
    <w:rsid w:val="00E501AB"/>
    <w:rsid w:val="00E5081C"/>
    <w:rsid w:val="00E508BF"/>
    <w:rsid w:val="00E50A63"/>
    <w:rsid w:val="00E50E59"/>
    <w:rsid w:val="00E51351"/>
    <w:rsid w:val="00E514D2"/>
    <w:rsid w:val="00E51815"/>
    <w:rsid w:val="00E51AF2"/>
    <w:rsid w:val="00E51B2C"/>
    <w:rsid w:val="00E51B6E"/>
    <w:rsid w:val="00E52097"/>
    <w:rsid w:val="00E520BA"/>
    <w:rsid w:val="00E52490"/>
    <w:rsid w:val="00E528EA"/>
    <w:rsid w:val="00E529B1"/>
    <w:rsid w:val="00E534E5"/>
    <w:rsid w:val="00E535A8"/>
    <w:rsid w:val="00E53C5B"/>
    <w:rsid w:val="00E53D8E"/>
    <w:rsid w:val="00E5497C"/>
    <w:rsid w:val="00E54D4B"/>
    <w:rsid w:val="00E55056"/>
    <w:rsid w:val="00E553B4"/>
    <w:rsid w:val="00E553D4"/>
    <w:rsid w:val="00E55D33"/>
    <w:rsid w:val="00E56054"/>
    <w:rsid w:val="00E5620C"/>
    <w:rsid w:val="00E56319"/>
    <w:rsid w:val="00E5644D"/>
    <w:rsid w:val="00E57859"/>
    <w:rsid w:val="00E57E1A"/>
    <w:rsid w:val="00E57F98"/>
    <w:rsid w:val="00E60309"/>
    <w:rsid w:val="00E6060B"/>
    <w:rsid w:val="00E61142"/>
    <w:rsid w:val="00E61BB0"/>
    <w:rsid w:val="00E61DD7"/>
    <w:rsid w:val="00E61EC8"/>
    <w:rsid w:val="00E62E1B"/>
    <w:rsid w:val="00E6324C"/>
    <w:rsid w:val="00E636F5"/>
    <w:rsid w:val="00E636FD"/>
    <w:rsid w:val="00E6378B"/>
    <w:rsid w:val="00E63D5B"/>
    <w:rsid w:val="00E64617"/>
    <w:rsid w:val="00E648DC"/>
    <w:rsid w:val="00E6506B"/>
    <w:rsid w:val="00E6542B"/>
    <w:rsid w:val="00E6542D"/>
    <w:rsid w:val="00E6548E"/>
    <w:rsid w:val="00E65DF4"/>
    <w:rsid w:val="00E6620A"/>
    <w:rsid w:val="00E663CF"/>
    <w:rsid w:val="00E66418"/>
    <w:rsid w:val="00E66D16"/>
    <w:rsid w:val="00E6728A"/>
    <w:rsid w:val="00E674F1"/>
    <w:rsid w:val="00E6763F"/>
    <w:rsid w:val="00E67646"/>
    <w:rsid w:val="00E67E53"/>
    <w:rsid w:val="00E70037"/>
    <w:rsid w:val="00E70938"/>
    <w:rsid w:val="00E70976"/>
    <w:rsid w:val="00E70A84"/>
    <w:rsid w:val="00E70FFC"/>
    <w:rsid w:val="00E71356"/>
    <w:rsid w:val="00E7161D"/>
    <w:rsid w:val="00E726B4"/>
    <w:rsid w:val="00E72BEB"/>
    <w:rsid w:val="00E73712"/>
    <w:rsid w:val="00E73AA5"/>
    <w:rsid w:val="00E73EAE"/>
    <w:rsid w:val="00E73F98"/>
    <w:rsid w:val="00E74018"/>
    <w:rsid w:val="00E74111"/>
    <w:rsid w:val="00E74254"/>
    <w:rsid w:val="00E747D5"/>
    <w:rsid w:val="00E74A48"/>
    <w:rsid w:val="00E75337"/>
    <w:rsid w:val="00E754F7"/>
    <w:rsid w:val="00E7562E"/>
    <w:rsid w:val="00E75AEA"/>
    <w:rsid w:val="00E75C83"/>
    <w:rsid w:val="00E7629E"/>
    <w:rsid w:val="00E7630C"/>
    <w:rsid w:val="00E763A2"/>
    <w:rsid w:val="00E76DD1"/>
    <w:rsid w:val="00E7708D"/>
    <w:rsid w:val="00E7730E"/>
    <w:rsid w:val="00E77E05"/>
    <w:rsid w:val="00E80450"/>
    <w:rsid w:val="00E80540"/>
    <w:rsid w:val="00E805B8"/>
    <w:rsid w:val="00E809FD"/>
    <w:rsid w:val="00E80B36"/>
    <w:rsid w:val="00E80D1B"/>
    <w:rsid w:val="00E80E19"/>
    <w:rsid w:val="00E81025"/>
    <w:rsid w:val="00E8108A"/>
    <w:rsid w:val="00E810C1"/>
    <w:rsid w:val="00E8130A"/>
    <w:rsid w:val="00E81A0C"/>
    <w:rsid w:val="00E81B3F"/>
    <w:rsid w:val="00E81EC7"/>
    <w:rsid w:val="00E81FD4"/>
    <w:rsid w:val="00E8265E"/>
    <w:rsid w:val="00E8270A"/>
    <w:rsid w:val="00E8297C"/>
    <w:rsid w:val="00E82A1E"/>
    <w:rsid w:val="00E82E8A"/>
    <w:rsid w:val="00E83013"/>
    <w:rsid w:val="00E83357"/>
    <w:rsid w:val="00E83405"/>
    <w:rsid w:val="00E838D1"/>
    <w:rsid w:val="00E83C38"/>
    <w:rsid w:val="00E844E6"/>
    <w:rsid w:val="00E844FF"/>
    <w:rsid w:val="00E847EA"/>
    <w:rsid w:val="00E84D67"/>
    <w:rsid w:val="00E84D86"/>
    <w:rsid w:val="00E84DA0"/>
    <w:rsid w:val="00E84F33"/>
    <w:rsid w:val="00E851F5"/>
    <w:rsid w:val="00E853C0"/>
    <w:rsid w:val="00E85646"/>
    <w:rsid w:val="00E8576F"/>
    <w:rsid w:val="00E85A83"/>
    <w:rsid w:val="00E85D10"/>
    <w:rsid w:val="00E85D23"/>
    <w:rsid w:val="00E860B1"/>
    <w:rsid w:val="00E8668E"/>
    <w:rsid w:val="00E86695"/>
    <w:rsid w:val="00E86AC3"/>
    <w:rsid w:val="00E86EA9"/>
    <w:rsid w:val="00E87026"/>
    <w:rsid w:val="00E87076"/>
    <w:rsid w:val="00E8728B"/>
    <w:rsid w:val="00E874A6"/>
    <w:rsid w:val="00E87F2E"/>
    <w:rsid w:val="00E9026D"/>
    <w:rsid w:val="00E90982"/>
    <w:rsid w:val="00E90A19"/>
    <w:rsid w:val="00E916FE"/>
    <w:rsid w:val="00E91CF1"/>
    <w:rsid w:val="00E91EF9"/>
    <w:rsid w:val="00E928CC"/>
    <w:rsid w:val="00E9353A"/>
    <w:rsid w:val="00E93ACC"/>
    <w:rsid w:val="00E93DC1"/>
    <w:rsid w:val="00E94540"/>
    <w:rsid w:val="00E947C4"/>
    <w:rsid w:val="00E94956"/>
    <w:rsid w:val="00E950D0"/>
    <w:rsid w:val="00E95513"/>
    <w:rsid w:val="00E962B2"/>
    <w:rsid w:val="00E96458"/>
    <w:rsid w:val="00E964E6"/>
    <w:rsid w:val="00E96800"/>
    <w:rsid w:val="00E96B61"/>
    <w:rsid w:val="00E96F6A"/>
    <w:rsid w:val="00E97504"/>
    <w:rsid w:val="00E97CD2"/>
    <w:rsid w:val="00E97E3B"/>
    <w:rsid w:val="00EA01E9"/>
    <w:rsid w:val="00EA02AB"/>
    <w:rsid w:val="00EA0FD8"/>
    <w:rsid w:val="00EA1309"/>
    <w:rsid w:val="00EA1C9A"/>
    <w:rsid w:val="00EA24A7"/>
    <w:rsid w:val="00EA2794"/>
    <w:rsid w:val="00EA2E38"/>
    <w:rsid w:val="00EA2E48"/>
    <w:rsid w:val="00EA2FE8"/>
    <w:rsid w:val="00EA31B8"/>
    <w:rsid w:val="00EA31CD"/>
    <w:rsid w:val="00EA3232"/>
    <w:rsid w:val="00EA3262"/>
    <w:rsid w:val="00EA387E"/>
    <w:rsid w:val="00EA3A99"/>
    <w:rsid w:val="00EA3D57"/>
    <w:rsid w:val="00EA4281"/>
    <w:rsid w:val="00EA4322"/>
    <w:rsid w:val="00EA451B"/>
    <w:rsid w:val="00EA4C0A"/>
    <w:rsid w:val="00EA4D2E"/>
    <w:rsid w:val="00EA4E95"/>
    <w:rsid w:val="00EA512C"/>
    <w:rsid w:val="00EA5469"/>
    <w:rsid w:val="00EA55B9"/>
    <w:rsid w:val="00EA6198"/>
    <w:rsid w:val="00EA62E8"/>
    <w:rsid w:val="00EA6699"/>
    <w:rsid w:val="00EA6F3E"/>
    <w:rsid w:val="00EA70C5"/>
    <w:rsid w:val="00EA7EF2"/>
    <w:rsid w:val="00EB03A7"/>
    <w:rsid w:val="00EB0626"/>
    <w:rsid w:val="00EB064F"/>
    <w:rsid w:val="00EB06A7"/>
    <w:rsid w:val="00EB089A"/>
    <w:rsid w:val="00EB0C4E"/>
    <w:rsid w:val="00EB1019"/>
    <w:rsid w:val="00EB26BC"/>
    <w:rsid w:val="00EB286F"/>
    <w:rsid w:val="00EB2BEE"/>
    <w:rsid w:val="00EB37A2"/>
    <w:rsid w:val="00EB3CC1"/>
    <w:rsid w:val="00EB563F"/>
    <w:rsid w:val="00EB59B9"/>
    <w:rsid w:val="00EB5C9E"/>
    <w:rsid w:val="00EB5D56"/>
    <w:rsid w:val="00EB5ED8"/>
    <w:rsid w:val="00EB62EE"/>
    <w:rsid w:val="00EB644E"/>
    <w:rsid w:val="00EB6DF5"/>
    <w:rsid w:val="00EB748E"/>
    <w:rsid w:val="00EB769B"/>
    <w:rsid w:val="00EB7827"/>
    <w:rsid w:val="00EB7AD2"/>
    <w:rsid w:val="00EB7EAA"/>
    <w:rsid w:val="00EC0225"/>
    <w:rsid w:val="00EC097A"/>
    <w:rsid w:val="00EC09D9"/>
    <w:rsid w:val="00EC0A30"/>
    <w:rsid w:val="00EC10EB"/>
    <w:rsid w:val="00EC191D"/>
    <w:rsid w:val="00EC1B84"/>
    <w:rsid w:val="00EC1D1D"/>
    <w:rsid w:val="00EC2046"/>
    <w:rsid w:val="00EC24E1"/>
    <w:rsid w:val="00EC2A37"/>
    <w:rsid w:val="00EC3410"/>
    <w:rsid w:val="00EC39DA"/>
    <w:rsid w:val="00EC3A85"/>
    <w:rsid w:val="00EC3BCE"/>
    <w:rsid w:val="00EC3CFB"/>
    <w:rsid w:val="00EC3E02"/>
    <w:rsid w:val="00EC3E9C"/>
    <w:rsid w:val="00EC3FB4"/>
    <w:rsid w:val="00EC4263"/>
    <w:rsid w:val="00EC489D"/>
    <w:rsid w:val="00EC5080"/>
    <w:rsid w:val="00EC5485"/>
    <w:rsid w:val="00EC5AF4"/>
    <w:rsid w:val="00EC5B04"/>
    <w:rsid w:val="00EC5CC1"/>
    <w:rsid w:val="00EC614A"/>
    <w:rsid w:val="00EC685F"/>
    <w:rsid w:val="00EC7207"/>
    <w:rsid w:val="00EC7C49"/>
    <w:rsid w:val="00ED0560"/>
    <w:rsid w:val="00ED0717"/>
    <w:rsid w:val="00ED0AE2"/>
    <w:rsid w:val="00ED1526"/>
    <w:rsid w:val="00ED19F4"/>
    <w:rsid w:val="00ED1C06"/>
    <w:rsid w:val="00ED1C29"/>
    <w:rsid w:val="00ED1F7B"/>
    <w:rsid w:val="00ED1FFE"/>
    <w:rsid w:val="00ED2116"/>
    <w:rsid w:val="00ED2C72"/>
    <w:rsid w:val="00ED2F45"/>
    <w:rsid w:val="00ED306B"/>
    <w:rsid w:val="00ED35FA"/>
    <w:rsid w:val="00ED3719"/>
    <w:rsid w:val="00ED3A0A"/>
    <w:rsid w:val="00ED3EE1"/>
    <w:rsid w:val="00ED3F20"/>
    <w:rsid w:val="00ED4288"/>
    <w:rsid w:val="00ED4D52"/>
    <w:rsid w:val="00ED501C"/>
    <w:rsid w:val="00ED51CA"/>
    <w:rsid w:val="00ED5255"/>
    <w:rsid w:val="00ED536B"/>
    <w:rsid w:val="00ED5836"/>
    <w:rsid w:val="00ED5F9B"/>
    <w:rsid w:val="00ED606E"/>
    <w:rsid w:val="00ED628E"/>
    <w:rsid w:val="00ED6D38"/>
    <w:rsid w:val="00ED7742"/>
    <w:rsid w:val="00ED7759"/>
    <w:rsid w:val="00ED7A98"/>
    <w:rsid w:val="00ED7CD2"/>
    <w:rsid w:val="00ED7FFD"/>
    <w:rsid w:val="00EE0A39"/>
    <w:rsid w:val="00EE11F6"/>
    <w:rsid w:val="00EE16C1"/>
    <w:rsid w:val="00EE1A64"/>
    <w:rsid w:val="00EE1C32"/>
    <w:rsid w:val="00EE2198"/>
    <w:rsid w:val="00EE258B"/>
    <w:rsid w:val="00EE2647"/>
    <w:rsid w:val="00EE26D4"/>
    <w:rsid w:val="00EE2A3A"/>
    <w:rsid w:val="00EE2B96"/>
    <w:rsid w:val="00EE312A"/>
    <w:rsid w:val="00EE3137"/>
    <w:rsid w:val="00EE34C5"/>
    <w:rsid w:val="00EE3528"/>
    <w:rsid w:val="00EE3DB3"/>
    <w:rsid w:val="00EE3FDC"/>
    <w:rsid w:val="00EE4335"/>
    <w:rsid w:val="00EE4651"/>
    <w:rsid w:val="00EE4700"/>
    <w:rsid w:val="00EE4807"/>
    <w:rsid w:val="00EE4819"/>
    <w:rsid w:val="00EE498F"/>
    <w:rsid w:val="00EE4AD3"/>
    <w:rsid w:val="00EE4FBD"/>
    <w:rsid w:val="00EE5477"/>
    <w:rsid w:val="00EE581B"/>
    <w:rsid w:val="00EE58B3"/>
    <w:rsid w:val="00EE5C37"/>
    <w:rsid w:val="00EE60FF"/>
    <w:rsid w:val="00EE6554"/>
    <w:rsid w:val="00EE6586"/>
    <w:rsid w:val="00EE6F28"/>
    <w:rsid w:val="00EE72A7"/>
    <w:rsid w:val="00EE77A8"/>
    <w:rsid w:val="00EE77F5"/>
    <w:rsid w:val="00EE7871"/>
    <w:rsid w:val="00EE7B7B"/>
    <w:rsid w:val="00EE7BDA"/>
    <w:rsid w:val="00EE7E81"/>
    <w:rsid w:val="00EF024E"/>
    <w:rsid w:val="00EF0524"/>
    <w:rsid w:val="00EF057B"/>
    <w:rsid w:val="00EF0D30"/>
    <w:rsid w:val="00EF105C"/>
    <w:rsid w:val="00EF1D79"/>
    <w:rsid w:val="00EF22AD"/>
    <w:rsid w:val="00EF263A"/>
    <w:rsid w:val="00EF2ABF"/>
    <w:rsid w:val="00EF2E41"/>
    <w:rsid w:val="00EF2FB4"/>
    <w:rsid w:val="00EF325D"/>
    <w:rsid w:val="00EF32B8"/>
    <w:rsid w:val="00EF347E"/>
    <w:rsid w:val="00EF3955"/>
    <w:rsid w:val="00EF3F87"/>
    <w:rsid w:val="00EF3F8F"/>
    <w:rsid w:val="00EF4134"/>
    <w:rsid w:val="00EF41FD"/>
    <w:rsid w:val="00EF4296"/>
    <w:rsid w:val="00EF489B"/>
    <w:rsid w:val="00EF55D0"/>
    <w:rsid w:val="00EF5748"/>
    <w:rsid w:val="00EF5BAA"/>
    <w:rsid w:val="00EF6275"/>
    <w:rsid w:val="00EF630B"/>
    <w:rsid w:val="00EF6525"/>
    <w:rsid w:val="00EF65F4"/>
    <w:rsid w:val="00EF6C84"/>
    <w:rsid w:val="00EF73C5"/>
    <w:rsid w:val="00EF791B"/>
    <w:rsid w:val="00EF7DEE"/>
    <w:rsid w:val="00EF7E00"/>
    <w:rsid w:val="00EF7FD6"/>
    <w:rsid w:val="00F001BA"/>
    <w:rsid w:val="00F00B0B"/>
    <w:rsid w:val="00F00D73"/>
    <w:rsid w:val="00F00FA5"/>
    <w:rsid w:val="00F010FA"/>
    <w:rsid w:val="00F01114"/>
    <w:rsid w:val="00F01188"/>
    <w:rsid w:val="00F01428"/>
    <w:rsid w:val="00F01BC3"/>
    <w:rsid w:val="00F01D04"/>
    <w:rsid w:val="00F02921"/>
    <w:rsid w:val="00F03202"/>
    <w:rsid w:val="00F036EC"/>
    <w:rsid w:val="00F038DE"/>
    <w:rsid w:val="00F03E59"/>
    <w:rsid w:val="00F0423D"/>
    <w:rsid w:val="00F047B0"/>
    <w:rsid w:val="00F0482E"/>
    <w:rsid w:val="00F05596"/>
    <w:rsid w:val="00F05FB5"/>
    <w:rsid w:val="00F0602A"/>
    <w:rsid w:val="00F063FA"/>
    <w:rsid w:val="00F06414"/>
    <w:rsid w:val="00F06823"/>
    <w:rsid w:val="00F06D48"/>
    <w:rsid w:val="00F06F0F"/>
    <w:rsid w:val="00F076BD"/>
    <w:rsid w:val="00F07865"/>
    <w:rsid w:val="00F07E4D"/>
    <w:rsid w:val="00F07FAC"/>
    <w:rsid w:val="00F1055C"/>
    <w:rsid w:val="00F1170E"/>
    <w:rsid w:val="00F11748"/>
    <w:rsid w:val="00F119EB"/>
    <w:rsid w:val="00F11BC2"/>
    <w:rsid w:val="00F123AA"/>
    <w:rsid w:val="00F128DD"/>
    <w:rsid w:val="00F12930"/>
    <w:rsid w:val="00F12A0D"/>
    <w:rsid w:val="00F12D88"/>
    <w:rsid w:val="00F13834"/>
    <w:rsid w:val="00F1395B"/>
    <w:rsid w:val="00F13E28"/>
    <w:rsid w:val="00F14158"/>
    <w:rsid w:val="00F1427C"/>
    <w:rsid w:val="00F142C6"/>
    <w:rsid w:val="00F147B8"/>
    <w:rsid w:val="00F14D21"/>
    <w:rsid w:val="00F15243"/>
    <w:rsid w:val="00F152A6"/>
    <w:rsid w:val="00F159ED"/>
    <w:rsid w:val="00F16016"/>
    <w:rsid w:val="00F16632"/>
    <w:rsid w:val="00F16F5F"/>
    <w:rsid w:val="00F173C3"/>
    <w:rsid w:val="00F1741B"/>
    <w:rsid w:val="00F1780D"/>
    <w:rsid w:val="00F1796C"/>
    <w:rsid w:val="00F17B51"/>
    <w:rsid w:val="00F17DE7"/>
    <w:rsid w:val="00F200D4"/>
    <w:rsid w:val="00F2088B"/>
    <w:rsid w:val="00F20962"/>
    <w:rsid w:val="00F20A6C"/>
    <w:rsid w:val="00F20F63"/>
    <w:rsid w:val="00F214E2"/>
    <w:rsid w:val="00F21533"/>
    <w:rsid w:val="00F2183E"/>
    <w:rsid w:val="00F220D8"/>
    <w:rsid w:val="00F22837"/>
    <w:rsid w:val="00F23624"/>
    <w:rsid w:val="00F23CD4"/>
    <w:rsid w:val="00F23D49"/>
    <w:rsid w:val="00F2431B"/>
    <w:rsid w:val="00F245A3"/>
    <w:rsid w:val="00F24742"/>
    <w:rsid w:val="00F24DA5"/>
    <w:rsid w:val="00F24F36"/>
    <w:rsid w:val="00F2545F"/>
    <w:rsid w:val="00F254DB"/>
    <w:rsid w:val="00F261D1"/>
    <w:rsid w:val="00F26388"/>
    <w:rsid w:val="00F26E4E"/>
    <w:rsid w:val="00F26EEF"/>
    <w:rsid w:val="00F27371"/>
    <w:rsid w:val="00F275D9"/>
    <w:rsid w:val="00F27BAD"/>
    <w:rsid w:val="00F27C94"/>
    <w:rsid w:val="00F30150"/>
    <w:rsid w:val="00F302AA"/>
    <w:rsid w:val="00F30AA4"/>
    <w:rsid w:val="00F31039"/>
    <w:rsid w:val="00F3190A"/>
    <w:rsid w:val="00F3239C"/>
    <w:rsid w:val="00F3266F"/>
    <w:rsid w:val="00F32737"/>
    <w:rsid w:val="00F32B0F"/>
    <w:rsid w:val="00F32D2C"/>
    <w:rsid w:val="00F32F78"/>
    <w:rsid w:val="00F3335A"/>
    <w:rsid w:val="00F33DF3"/>
    <w:rsid w:val="00F33E58"/>
    <w:rsid w:val="00F3442F"/>
    <w:rsid w:val="00F344FE"/>
    <w:rsid w:val="00F3465B"/>
    <w:rsid w:val="00F34C52"/>
    <w:rsid w:val="00F3516D"/>
    <w:rsid w:val="00F355B5"/>
    <w:rsid w:val="00F3577B"/>
    <w:rsid w:val="00F358EA"/>
    <w:rsid w:val="00F35903"/>
    <w:rsid w:val="00F35C0C"/>
    <w:rsid w:val="00F3650D"/>
    <w:rsid w:val="00F36775"/>
    <w:rsid w:val="00F36DC7"/>
    <w:rsid w:val="00F36F3A"/>
    <w:rsid w:val="00F3701B"/>
    <w:rsid w:val="00F3741F"/>
    <w:rsid w:val="00F4004A"/>
    <w:rsid w:val="00F40803"/>
    <w:rsid w:val="00F40D17"/>
    <w:rsid w:val="00F410E9"/>
    <w:rsid w:val="00F412A8"/>
    <w:rsid w:val="00F41F21"/>
    <w:rsid w:val="00F41F6F"/>
    <w:rsid w:val="00F427AA"/>
    <w:rsid w:val="00F429C0"/>
    <w:rsid w:val="00F42A4A"/>
    <w:rsid w:val="00F42A93"/>
    <w:rsid w:val="00F42AA7"/>
    <w:rsid w:val="00F43060"/>
    <w:rsid w:val="00F43604"/>
    <w:rsid w:val="00F43801"/>
    <w:rsid w:val="00F43D21"/>
    <w:rsid w:val="00F43D8F"/>
    <w:rsid w:val="00F44527"/>
    <w:rsid w:val="00F44D28"/>
    <w:rsid w:val="00F460D8"/>
    <w:rsid w:val="00F468F4"/>
    <w:rsid w:val="00F46D83"/>
    <w:rsid w:val="00F46E15"/>
    <w:rsid w:val="00F46E8B"/>
    <w:rsid w:val="00F47EFA"/>
    <w:rsid w:val="00F50967"/>
    <w:rsid w:val="00F50B85"/>
    <w:rsid w:val="00F5108B"/>
    <w:rsid w:val="00F51421"/>
    <w:rsid w:val="00F520AA"/>
    <w:rsid w:val="00F5216D"/>
    <w:rsid w:val="00F52A12"/>
    <w:rsid w:val="00F53191"/>
    <w:rsid w:val="00F5399E"/>
    <w:rsid w:val="00F53ADE"/>
    <w:rsid w:val="00F53DCA"/>
    <w:rsid w:val="00F53F7B"/>
    <w:rsid w:val="00F544E7"/>
    <w:rsid w:val="00F54609"/>
    <w:rsid w:val="00F5465B"/>
    <w:rsid w:val="00F5481E"/>
    <w:rsid w:val="00F54A6E"/>
    <w:rsid w:val="00F54E34"/>
    <w:rsid w:val="00F556BE"/>
    <w:rsid w:val="00F559BE"/>
    <w:rsid w:val="00F55F9F"/>
    <w:rsid w:val="00F56066"/>
    <w:rsid w:val="00F56225"/>
    <w:rsid w:val="00F563EA"/>
    <w:rsid w:val="00F56483"/>
    <w:rsid w:val="00F57861"/>
    <w:rsid w:val="00F57B36"/>
    <w:rsid w:val="00F57F7A"/>
    <w:rsid w:val="00F6019C"/>
    <w:rsid w:val="00F60280"/>
    <w:rsid w:val="00F60827"/>
    <w:rsid w:val="00F60908"/>
    <w:rsid w:val="00F60E1C"/>
    <w:rsid w:val="00F61406"/>
    <w:rsid w:val="00F61560"/>
    <w:rsid w:val="00F6157B"/>
    <w:rsid w:val="00F6159C"/>
    <w:rsid w:val="00F6199B"/>
    <w:rsid w:val="00F633A9"/>
    <w:rsid w:val="00F63846"/>
    <w:rsid w:val="00F64768"/>
    <w:rsid w:val="00F64C89"/>
    <w:rsid w:val="00F64D1B"/>
    <w:rsid w:val="00F64E54"/>
    <w:rsid w:val="00F64FEE"/>
    <w:rsid w:val="00F6521E"/>
    <w:rsid w:val="00F655E0"/>
    <w:rsid w:val="00F65930"/>
    <w:rsid w:val="00F65B6C"/>
    <w:rsid w:val="00F65EAD"/>
    <w:rsid w:val="00F660AA"/>
    <w:rsid w:val="00F668CF"/>
    <w:rsid w:val="00F66FC1"/>
    <w:rsid w:val="00F671D9"/>
    <w:rsid w:val="00F67551"/>
    <w:rsid w:val="00F676A2"/>
    <w:rsid w:val="00F67746"/>
    <w:rsid w:val="00F6792E"/>
    <w:rsid w:val="00F67F96"/>
    <w:rsid w:val="00F70092"/>
    <w:rsid w:val="00F701F9"/>
    <w:rsid w:val="00F701FE"/>
    <w:rsid w:val="00F70CDF"/>
    <w:rsid w:val="00F714B1"/>
    <w:rsid w:val="00F717B9"/>
    <w:rsid w:val="00F71A7B"/>
    <w:rsid w:val="00F71A93"/>
    <w:rsid w:val="00F71E5F"/>
    <w:rsid w:val="00F72441"/>
    <w:rsid w:val="00F7244B"/>
    <w:rsid w:val="00F726B6"/>
    <w:rsid w:val="00F729BB"/>
    <w:rsid w:val="00F72C21"/>
    <w:rsid w:val="00F72F07"/>
    <w:rsid w:val="00F733AC"/>
    <w:rsid w:val="00F7387B"/>
    <w:rsid w:val="00F73F15"/>
    <w:rsid w:val="00F740B8"/>
    <w:rsid w:val="00F747D0"/>
    <w:rsid w:val="00F747F1"/>
    <w:rsid w:val="00F74C3A"/>
    <w:rsid w:val="00F74DBA"/>
    <w:rsid w:val="00F74E90"/>
    <w:rsid w:val="00F75E9D"/>
    <w:rsid w:val="00F7693B"/>
    <w:rsid w:val="00F76BB6"/>
    <w:rsid w:val="00F76DDD"/>
    <w:rsid w:val="00F771D6"/>
    <w:rsid w:val="00F7741B"/>
    <w:rsid w:val="00F7772E"/>
    <w:rsid w:val="00F7774A"/>
    <w:rsid w:val="00F77839"/>
    <w:rsid w:val="00F77A00"/>
    <w:rsid w:val="00F77B6C"/>
    <w:rsid w:val="00F77D11"/>
    <w:rsid w:val="00F77E8B"/>
    <w:rsid w:val="00F77ED2"/>
    <w:rsid w:val="00F800D1"/>
    <w:rsid w:val="00F808F5"/>
    <w:rsid w:val="00F80AA3"/>
    <w:rsid w:val="00F80DF5"/>
    <w:rsid w:val="00F817A9"/>
    <w:rsid w:val="00F81848"/>
    <w:rsid w:val="00F818DC"/>
    <w:rsid w:val="00F81ACD"/>
    <w:rsid w:val="00F8203F"/>
    <w:rsid w:val="00F82234"/>
    <w:rsid w:val="00F82340"/>
    <w:rsid w:val="00F82A76"/>
    <w:rsid w:val="00F82CA5"/>
    <w:rsid w:val="00F8353E"/>
    <w:rsid w:val="00F83ABA"/>
    <w:rsid w:val="00F83BD5"/>
    <w:rsid w:val="00F83CF8"/>
    <w:rsid w:val="00F840EB"/>
    <w:rsid w:val="00F848E0"/>
    <w:rsid w:val="00F84DEC"/>
    <w:rsid w:val="00F84E18"/>
    <w:rsid w:val="00F85B71"/>
    <w:rsid w:val="00F85D48"/>
    <w:rsid w:val="00F85D78"/>
    <w:rsid w:val="00F86017"/>
    <w:rsid w:val="00F86898"/>
    <w:rsid w:val="00F86E20"/>
    <w:rsid w:val="00F86FCD"/>
    <w:rsid w:val="00F87603"/>
    <w:rsid w:val="00F876A1"/>
    <w:rsid w:val="00F9030A"/>
    <w:rsid w:val="00F903D4"/>
    <w:rsid w:val="00F9067F"/>
    <w:rsid w:val="00F9072E"/>
    <w:rsid w:val="00F90777"/>
    <w:rsid w:val="00F90966"/>
    <w:rsid w:val="00F91ABB"/>
    <w:rsid w:val="00F923C8"/>
    <w:rsid w:val="00F924CC"/>
    <w:rsid w:val="00F92AFA"/>
    <w:rsid w:val="00F92CBF"/>
    <w:rsid w:val="00F92D14"/>
    <w:rsid w:val="00F92D73"/>
    <w:rsid w:val="00F92F14"/>
    <w:rsid w:val="00F93043"/>
    <w:rsid w:val="00F93363"/>
    <w:rsid w:val="00F933B4"/>
    <w:rsid w:val="00F93D96"/>
    <w:rsid w:val="00F93DBB"/>
    <w:rsid w:val="00F942AD"/>
    <w:rsid w:val="00F94CBD"/>
    <w:rsid w:val="00F94D44"/>
    <w:rsid w:val="00F94FC6"/>
    <w:rsid w:val="00F957DF"/>
    <w:rsid w:val="00F95A53"/>
    <w:rsid w:val="00F95DF9"/>
    <w:rsid w:val="00F960EC"/>
    <w:rsid w:val="00F968C2"/>
    <w:rsid w:val="00F96C9D"/>
    <w:rsid w:val="00F96CA9"/>
    <w:rsid w:val="00F96D0A"/>
    <w:rsid w:val="00F96D9E"/>
    <w:rsid w:val="00F96E6C"/>
    <w:rsid w:val="00F97642"/>
    <w:rsid w:val="00F976AD"/>
    <w:rsid w:val="00FA062C"/>
    <w:rsid w:val="00FA0AA0"/>
    <w:rsid w:val="00FA0DAD"/>
    <w:rsid w:val="00FA124F"/>
    <w:rsid w:val="00FA146A"/>
    <w:rsid w:val="00FA158D"/>
    <w:rsid w:val="00FA1DF2"/>
    <w:rsid w:val="00FA1F66"/>
    <w:rsid w:val="00FA1FFE"/>
    <w:rsid w:val="00FA22E9"/>
    <w:rsid w:val="00FA2364"/>
    <w:rsid w:val="00FA2B29"/>
    <w:rsid w:val="00FA2E2E"/>
    <w:rsid w:val="00FA2E8A"/>
    <w:rsid w:val="00FA31D9"/>
    <w:rsid w:val="00FA3359"/>
    <w:rsid w:val="00FA358F"/>
    <w:rsid w:val="00FA3836"/>
    <w:rsid w:val="00FA40A0"/>
    <w:rsid w:val="00FA42A5"/>
    <w:rsid w:val="00FA4BC8"/>
    <w:rsid w:val="00FA4BEB"/>
    <w:rsid w:val="00FA5148"/>
    <w:rsid w:val="00FA51BE"/>
    <w:rsid w:val="00FA5394"/>
    <w:rsid w:val="00FA55FC"/>
    <w:rsid w:val="00FA5D35"/>
    <w:rsid w:val="00FA5F80"/>
    <w:rsid w:val="00FA6278"/>
    <w:rsid w:val="00FA7079"/>
    <w:rsid w:val="00FA7782"/>
    <w:rsid w:val="00FA7A81"/>
    <w:rsid w:val="00FB0122"/>
    <w:rsid w:val="00FB067A"/>
    <w:rsid w:val="00FB0D46"/>
    <w:rsid w:val="00FB0DB2"/>
    <w:rsid w:val="00FB1451"/>
    <w:rsid w:val="00FB158F"/>
    <w:rsid w:val="00FB27A6"/>
    <w:rsid w:val="00FB2A41"/>
    <w:rsid w:val="00FB2B76"/>
    <w:rsid w:val="00FB3FBB"/>
    <w:rsid w:val="00FB47A9"/>
    <w:rsid w:val="00FB4B00"/>
    <w:rsid w:val="00FB4B04"/>
    <w:rsid w:val="00FB4CE8"/>
    <w:rsid w:val="00FB5886"/>
    <w:rsid w:val="00FB58DD"/>
    <w:rsid w:val="00FB5DEA"/>
    <w:rsid w:val="00FB65A0"/>
    <w:rsid w:val="00FB6622"/>
    <w:rsid w:val="00FB67D0"/>
    <w:rsid w:val="00FB6A72"/>
    <w:rsid w:val="00FB6B6F"/>
    <w:rsid w:val="00FB76AB"/>
    <w:rsid w:val="00FB7D5C"/>
    <w:rsid w:val="00FC0458"/>
    <w:rsid w:val="00FC05B4"/>
    <w:rsid w:val="00FC06A4"/>
    <w:rsid w:val="00FC0FE9"/>
    <w:rsid w:val="00FC169B"/>
    <w:rsid w:val="00FC17EC"/>
    <w:rsid w:val="00FC1A7F"/>
    <w:rsid w:val="00FC1A86"/>
    <w:rsid w:val="00FC1F80"/>
    <w:rsid w:val="00FC20E4"/>
    <w:rsid w:val="00FC227C"/>
    <w:rsid w:val="00FC2612"/>
    <w:rsid w:val="00FC2A6F"/>
    <w:rsid w:val="00FC2C90"/>
    <w:rsid w:val="00FC2E3C"/>
    <w:rsid w:val="00FC328E"/>
    <w:rsid w:val="00FC38AE"/>
    <w:rsid w:val="00FC3D7D"/>
    <w:rsid w:val="00FC461E"/>
    <w:rsid w:val="00FC4CB5"/>
    <w:rsid w:val="00FC4D20"/>
    <w:rsid w:val="00FC521C"/>
    <w:rsid w:val="00FC52D8"/>
    <w:rsid w:val="00FC5752"/>
    <w:rsid w:val="00FC58D8"/>
    <w:rsid w:val="00FC5C92"/>
    <w:rsid w:val="00FC5E9D"/>
    <w:rsid w:val="00FC64E4"/>
    <w:rsid w:val="00FC6AE8"/>
    <w:rsid w:val="00FC70B1"/>
    <w:rsid w:val="00FC70CF"/>
    <w:rsid w:val="00FC75D5"/>
    <w:rsid w:val="00FC7825"/>
    <w:rsid w:val="00FC7CE1"/>
    <w:rsid w:val="00FC7DA3"/>
    <w:rsid w:val="00FD0A94"/>
    <w:rsid w:val="00FD1198"/>
    <w:rsid w:val="00FD137C"/>
    <w:rsid w:val="00FD14FF"/>
    <w:rsid w:val="00FD1535"/>
    <w:rsid w:val="00FD1617"/>
    <w:rsid w:val="00FD1A8C"/>
    <w:rsid w:val="00FD1F50"/>
    <w:rsid w:val="00FD1FF1"/>
    <w:rsid w:val="00FD26C3"/>
    <w:rsid w:val="00FD348E"/>
    <w:rsid w:val="00FD36BC"/>
    <w:rsid w:val="00FD45B7"/>
    <w:rsid w:val="00FD4879"/>
    <w:rsid w:val="00FD49FA"/>
    <w:rsid w:val="00FD4F78"/>
    <w:rsid w:val="00FD5227"/>
    <w:rsid w:val="00FD5916"/>
    <w:rsid w:val="00FD5B75"/>
    <w:rsid w:val="00FD613B"/>
    <w:rsid w:val="00FD6155"/>
    <w:rsid w:val="00FD6216"/>
    <w:rsid w:val="00FD63B1"/>
    <w:rsid w:val="00FD640E"/>
    <w:rsid w:val="00FD64BD"/>
    <w:rsid w:val="00FD6FC3"/>
    <w:rsid w:val="00FD6FE0"/>
    <w:rsid w:val="00FD7452"/>
    <w:rsid w:val="00FD7D1F"/>
    <w:rsid w:val="00FD7ED4"/>
    <w:rsid w:val="00FD7F02"/>
    <w:rsid w:val="00FE0B5D"/>
    <w:rsid w:val="00FE0C26"/>
    <w:rsid w:val="00FE195D"/>
    <w:rsid w:val="00FE1B6D"/>
    <w:rsid w:val="00FE1C92"/>
    <w:rsid w:val="00FE20CE"/>
    <w:rsid w:val="00FE281F"/>
    <w:rsid w:val="00FE310B"/>
    <w:rsid w:val="00FE3991"/>
    <w:rsid w:val="00FE467A"/>
    <w:rsid w:val="00FE4820"/>
    <w:rsid w:val="00FE4BBC"/>
    <w:rsid w:val="00FE5A99"/>
    <w:rsid w:val="00FE6358"/>
    <w:rsid w:val="00FE6739"/>
    <w:rsid w:val="00FE69D4"/>
    <w:rsid w:val="00FE704C"/>
    <w:rsid w:val="00FE746E"/>
    <w:rsid w:val="00FE7B00"/>
    <w:rsid w:val="00FF0236"/>
    <w:rsid w:val="00FF05B2"/>
    <w:rsid w:val="00FF09F6"/>
    <w:rsid w:val="00FF181E"/>
    <w:rsid w:val="00FF18D7"/>
    <w:rsid w:val="00FF1998"/>
    <w:rsid w:val="00FF25E1"/>
    <w:rsid w:val="00FF3336"/>
    <w:rsid w:val="00FF3551"/>
    <w:rsid w:val="00FF37D9"/>
    <w:rsid w:val="00FF3B22"/>
    <w:rsid w:val="00FF3D3D"/>
    <w:rsid w:val="00FF4253"/>
    <w:rsid w:val="00FF44A4"/>
    <w:rsid w:val="00FF51A2"/>
    <w:rsid w:val="00FF536D"/>
    <w:rsid w:val="00FF679E"/>
    <w:rsid w:val="00FF6E5A"/>
    <w:rsid w:val="00FF73DA"/>
    <w:rsid w:val="00FF75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5FEE4"/>
  <w15:chartTrackingRefBased/>
  <w15:docId w15:val="{9506245E-D406-4E7C-8CB5-89B74B6A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footnote text" w:qFormat="1"/>
    <w:lsdException w:name="head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5C6E"/>
    <w:pPr>
      <w:spacing w:after="60"/>
      <w:jc w:val="both"/>
    </w:pPr>
    <w:rPr>
      <w:rFonts w:ascii="Arial" w:hAnsi="Arial" w:cs="Arial"/>
      <w:sz w:val="22"/>
      <w:szCs w:val="22"/>
      <w:lang w:val="en-GB" w:eastAsia="en-US"/>
    </w:rPr>
  </w:style>
  <w:style w:type="paragraph" w:styleId="Heading1">
    <w:name w:val="heading 1"/>
    <w:basedOn w:val="Normal"/>
    <w:next w:val="Normal"/>
    <w:link w:val="Heading1Char"/>
    <w:uiPriority w:val="99"/>
    <w:qFormat/>
    <w:rsid w:val="008F1069"/>
    <w:pPr>
      <w:keepNext/>
      <w:numPr>
        <w:numId w:val="1"/>
      </w:numPr>
      <w:pBdr>
        <w:top w:val="single" w:sz="4" w:space="1" w:color="auto"/>
      </w:pBdr>
      <w:suppressAutoHyphens/>
      <w:spacing w:before="104" w:after="226"/>
      <w:outlineLvl w:val="0"/>
    </w:pPr>
    <w:rPr>
      <w:rFonts w:ascii="Century Gothic" w:hAnsi="Century Gothic" w:cs="Times New Roman"/>
      <w:b/>
      <w:bCs/>
      <w:smallCaps/>
      <w:spacing w:val="-2"/>
      <w:sz w:val="28"/>
      <w:szCs w:val="28"/>
      <w:lang w:eastAsia="x-none"/>
    </w:rPr>
  </w:style>
  <w:style w:type="paragraph" w:styleId="Heading2">
    <w:name w:val="heading 2"/>
    <w:basedOn w:val="Normal"/>
    <w:next w:val="Normal"/>
    <w:link w:val="Heading2Char1"/>
    <w:uiPriority w:val="99"/>
    <w:qFormat/>
    <w:rsid w:val="00E93DC1"/>
    <w:pPr>
      <w:keepNext/>
      <w:ind w:left="720"/>
      <w:outlineLvl w:val="1"/>
    </w:pPr>
    <w:rPr>
      <w:rFonts w:ascii="Cambria" w:hAnsi="Cambria" w:cs="Times New Roman"/>
      <w:b/>
      <w:bCs/>
      <w:i/>
      <w:iCs/>
      <w:sz w:val="28"/>
      <w:szCs w:val="28"/>
      <w:lang w:eastAsia="x-none"/>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ambria" w:hAnsi="Cambria" w:cs="Times New Roman"/>
      <w:b/>
      <w:bCs/>
      <w:sz w:val="26"/>
      <w:szCs w:val="26"/>
      <w:lang w:eastAsia="x-none"/>
    </w:rPr>
  </w:style>
  <w:style w:type="paragraph" w:styleId="Heading4">
    <w:name w:val="heading 4"/>
    <w:basedOn w:val="Normal"/>
    <w:next w:val="Normal"/>
    <w:link w:val="Heading4Char"/>
    <w:uiPriority w:val="99"/>
    <w:qFormat/>
    <w:rsid w:val="00E93DC1"/>
    <w:pPr>
      <w:keepNext/>
      <w:widowControl w:val="0"/>
      <w:spacing w:after="540"/>
      <w:ind w:left="116"/>
      <w:outlineLvl w:val="3"/>
    </w:pPr>
    <w:rPr>
      <w:rFonts w:ascii="Calibri" w:hAnsi="Calibri" w:cs="Times New Roman"/>
      <w:b/>
      <w:bCs/>
      <w:sz w:val="28"/>
      <w:szCs w:val="28"/>
      <w:lang w:eastAsia="x-none"/>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cs="Times New Roman"/>
      <w:b/>
      <w:bCs/>
      <w:i/>
      <w:iCs/>
      <w:sz w:val="26"/>
      <w:szCs w:val="26"/>
      <w:lang w:eastAsia="x-none"/>
    </w:rPr>
  </w:style>
  <w:style w:type="paragraph" w:styleId="Heading8">
    <w:name w:val="heading 8"/>
    <w:basedOn w:val="Normal"/>
    <w:next w:val="Normal"/>
    <w:link w:val="Heading8Char"/>
    <w:uiPriority w:val="99"/>
    <w:qFormat/>
    <w:rsid w:val="000923DC"/>
    <w:pPr>
      <w:spacing w:before="240"/>
      <w:outlineLvl w:val="7"/>
    </w:pPr>
    <w:rPr>
      <w:rFonts w:ascii="Calibri" w:hAnsi="Calibri" w:cs="Times New Roman"/>
      <w:i/>
      <w:iCs/>
      <w:sz w:val="24"/>
      <w:szCs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0802"/>
    <w:rPr>
      <w:rFonts w:ascii="Century Gothic" w:hAnsi="Century Gothic"/>
      <w:b/>
      <w:bCs/>
      <w:smallCaps/>
      <w:spacing w:val="-2"/>
      <w:sz w:val="28"/>
      <w:szCs w:val="28"/>
      <w:lang w:val="en-GB" w:eastAsia="x-none"/>
    </w:rPr>
  </w:style>
  <w:style w:type="character" w:customStyle="1" w:styleId="Heading2Char">
    <w:name w:val="Heading 2 Char"/>
    <w:uiPriority w:val="99"/>
    <w:semiHidden/>
    <w:locked/>
    <w:rsid w:val="00720790"/>
    <w:rPr>
      <w:rFonts w:ascii="Cambria" w:hAnsi="Cambria" w:cs="Cambria"/>
      <w:b/>
      <w:bCs/>
      <w:i/>
      <w:iCs/>
      <w:sz w:val="28"/>
      <w:szCs w:val="28"/>
      <w:lang w:val="en-GB" w:eastAsia="x-none"/>
    </w:rPr>
  </w:style>
  <w:style w:type="character" w:customStyle="1" w:styleId="Heading3Char">
    <w:name w:val="Heading 3 Char"/>
    <w:link w:val="Heading3"/>
    <w:uiPriority w:val="99"/>
    <w:locked/>
    <w:rsid w:val="00CB0802"/>
    <w:rPr>
      <w:rFonts w:ascii="Cambria" w:hAnsi="Cambria" w:cs="Cambria"/>
      <w:b/>
      <w:bCs/>
      <w:sz w:val="26"/>
      <w:szCs w:val="26"/>
      <w:lang w:val="en-GB" w:eastAsia="x-none"/>
    </w:rPr>
  </w:style>
  <w:style w:type="character" w:customStyle="1" w:styleId="Heading4Char">
    <w:name w:val="Heading 4 Char"/>
    <w:link w:val="Heading4"/>
    <w:uiPriority w:val="99"/>
    <w:locked/>
    <w:rsid w:val="00CB0802"/>
    <w:rPr>
      <w:rFonts w:ascii="Calibri" w:hAnsi="Calibri" w:cs="Calibri"/>
      <w:b/>
      <w:bCs/>
      <w:sz w:val="28"/>
      <w:szCs w:val="28"/>
      <w:lang w:val="en-GB" w:eastAsia="x-none"/>
    </w:rPr>
  </w:style>
  <w:style w:type="character" w:customStyle="1" w:styleId="Heading5Char">
    <w:name w:val="Heading 5 Char"/>
    <w:link w:val="Heading5"/>
    <w:uiPriority w:val="99"/>
    <w:locked/>
    <w:rsid w:val="00CB0802"/>
    <w:rPr>
      <w:rFonts w:ascii="Calibri" w:hAnsi="Calibri" w:cs="Calibri"/>
      <w:b/>
      <w:bCs/>
      <w:i/>
      <w:iCs/>
      <w:sz w:val="26"/>
      <w:szCs w:val="26"/>
      <w:lang w:val="en-GB" w:eastAsia="x-none"/>
    </w:rPr>
  </w:style>
  <w:style w:type="character" w:customStyle="1" w:styleId="Heading8Char">
    <w:name w:val="Heading 8 Char"/>
    <w:link w:val="Heading8"/>
    <w:uiPriority w:val="99"/>
    <w:semiHidden/>
    <w:locked/>
    <w:rsid w:val="000923DC"/>
    <w:rPr>
      <w:rFonts w:ascii="Calibri" w:hAnsi="Calibri" w:cs="Calibri"/>
      <w:i/>
      <w:iCs/>
      <w:sz w:val="24"/>
      <w:szCs w:val="24"/>
      <w:lang w:val="en-GB" w:eastAsia="x-none"/>
    </w:rPr>
  </w:style>
  <w:style w:type="paragraph" w:styleId="BalloonText">
    <w:name w:val="Balloon Text"/>
    <w:basedOn w:val="Normal"/>
    <w:link w:val="BalloonTextChar"/>
    <w:uiPriority w:val="99"/>
    <w:rsid w:val="00402611"/>
    <w:rPr>
      <w:rFonts w:cs="Times New Roman"/>
      <w:sz w:val="18"/>
      <w:szCs w:val="2"/>
      <w:lang w:eastAsia="x-none"/>
    </w:rPr>
  </w:style>
  <w:style w:type="character" w:customStyle="1" w:styleId="BalloonTextChar">
    <w:name w:val="Balloon Text Char"/>
    <w:link w:val="BalloonText"/>
    <w:uiPriority w:val="99"/>
    <w:semiHidden/>
    <w:locked/>
    <w:rsid w:val="00402611"/>
    <w:rPr>
      <w:rFonts w:ascii="Arial" w:hAnsi="Arial"/>
      <w:sz w:val="18"/>
      <w:szCs w:val="2"/>
      <w:lang w:val="en-GB" w:eastAsia="x-none" w:bidi="ar-SA"/>
    </w:rPr>
  </w:style>
  <w:style w:type="character" w:customStyle="1" w:styleId="Heading2Char1">
    <w:name w:val="Heading 2 Char1"/>
    <w:link w:val="Heading2"/>
    <w:uiPriority w:val="99"/>
    <w:locked/>
    <w:rsid w:val="00CB0802"/>
    <w:rPr>
      <w:rFonts w:ascii="Cambria" w:hAnsi="Cambria" w:cs="Cambria"/>
      <w:b/>
      <w:bCs/>
      <w:i/>
      <w:iCs/>
      <w:sz w:val="28"/>
      <w:szCs w:val="28"/>
      <w:lang w:val="en-GB" w:eastAsia="x-none"/>
    </w:rPr>
  </w:style>
  <w:style w:type="paragraph" w:styleId="Header">
    <w:name w:val="header"/>
    <w:basedOn w:val="Normal"/>
    <w:link w:val="HeaderChar"/>
    <w:uiPriority w:val="99"/>
    <w:rsid w:val="00E93DC1"/>
    <w:pPr>
      <w:tabs>
        <w:tab w:val="center" w:pos="4153"/>
        <w:tab w:val="right" w:pos="8306"/>
      </w:tabs>
    </w:pPr>
    <w:rPr>
      <w:rFonts w:cs="Times New Roman"/>
      <w:sz w:val="24"/>
      <w:szCs w:val="24"/>
      <w:lang w:eastAsia="x-none"/>
    </w:rPr>
  </w:style>
  <w:style w:type="character" w:customStyle="1" w:styleId="HeaderChar">
    <w:name w:val="Header Char"/>
    <w:link w:val="Header"/>
    <w:uiPriority w:val="99"/>
    <w:locked/>
    <w:rsid w:val="00CB0802"/>
    <w:rPr>
      <w:rFonts w:ascii="Arial" w:hAnsi="Arial" w:cs="Arial"/>
      <w:sz w:val="24"/>
      <w:szCs w:val="24"/>
      <w:lang w:val="en-GB" w:eastAsia="x-none"/>
    </w:rPr>
  </w:style>
  <w:style w:type="paragraph" w:styleId="Footer">
    <w:name w:val="footer"/>
    <w:basedOn w:val="Normal"/>
    <w:link w:val="FooterChar1"/>
    <w:uiPriority w:val="99"/>
    <w:rsid w:val="00E93DC1"/>
    <w:pPr>
      <w:tabs>
        <w:tab w:val="center" w:pos="4153"/>
        <w:tab w:val="right" w:pos="8306"/>
      </w:tabs>
    </w:pPr>
    <w:rPr>
      <w:rFonts w:cs="Times New Roman"/>
      <w:sz w:val="24"/>
      <w:szCs w:val="24"/>
      <w:lang w:eastAsia="x-none"/>
    </w:rPr>
  </w:style>
  <w:style w:type="character" w:customStyle="1" w:styleId="FooterChar1">
    <w:name w:val="Footer Char1"/>
    <w:link w:val="Footer"/>
    <w:uiPriority w:val="99"/>
    <w:locked/>
    <w:rsid w:val="00CB0802"/>
    <w:rPr>
      <w:rFonts w:ascii="Arial" w:hAnsi="Arial" w:cs="Arial"/>
      <w:sz w:val="24"/>
      <w:szCs w:val="24"/>
      <w:lang w:val="en-GB" w:eastAsia="x-none"/>
    </w:rPr>
  </w:style>
  <w:style w:type="character" w:styleId="PageNumber">
    <w:name w:val="page number"/>
    <w:basedOn w:val="DefaultParagraphFont"/>
    <w:uiPriority w:val="99"/>
    <w:rsid w:val="00E93DC1"/>
  </w:style>
  <w:style w:type="paragraph" w:styleId="FootnoteText">
    <w:name w:val="footnote text"/>
    <w:aliases w:val="Geneva 9,Font: Geneva 9,Boston 10,f,single space,Footnote,otnote Text,ADB,Char1,footnote text, Char1,Testo nota a piè di pagina Carattere Carattere,Testo nota a piè di pagina Carattere,Testo nota a piè di pagina Carattere1 Carattere,ft Ch"/>
    <w:basedOn w:val="Normal"/>
    <w:link w:val="FootnoteTextChar1"/>
    <w:qFormat/>
    <w:rsid w:val="00E93DC1"/>
    <w:pPr>
      <w:widowControl w:val="0"/>
    </w:pPr>
    <w:rPr>
      <w:rFonts w:cs="Times New Roman"/>
      <w:sz w:val="20"/>
      <w:szCs w:val="20"/>
      <w:lang w:eastAsia="x-none"/>
    </w:rPr>
  </w:style>
  <w:style w:type="character" w:customStyle="1" w:styleId="FootnoteTextChar">
    <w:name w:val="Footnote Text Char"/>
    <w:aliases w:val="Geneva 9 Char,Font: Geneva 9 Char,Boston 10 Char,f Char,single space Char,Footnote Char,otnote Text Char,ADB Char,Char1 Char, Char1 Char Char1,f Char Char,Fußnote Char,Fußnotentext Char Char2,Fußnotentext Char1 Char1 Char1,ft Char"/>
    <w:rsid w:val="007C7D96"/>
    <w:rPr>
      <w:rFonts w:ascii="Arial" w:hAnsi="Arial" w:cs="Arial"/>
      <w:sz w:val="20"/>
      <w:szCs w:val="20"/>
      <w:lang w:val="en-GB"/>
    </w:rPr>
  </w:style>
  <w:style w:type="character" w:customStyle="1" w:styleId="FootnoteTextChar2">
    <w:name w:val="Footnote Text Char2"/>
    <w:aliases w:val="Geneva 9 Char2,Font: Geneva 9 Char2,Boston 10 Char2,f Char2,single space Char2,Footnote Char2,otnote Text Char2,footnote text Char,ADB Char1,Char1 Char Char1"/>
    <w:uiPriority w:val="99"/>
    <w:semiHidden/>
    <w:locked/>
    <w:rsid w:val="00720790"/>
    <w:rPr>
      <w:rFonts w:ascii="Arial" w:hAnsi="Arial" w:cs="Arial"/>
      <w:lang w:val="en-GB" w:eastAsia="x-none"/>
    </w:rPr>
  </w:style>
  <w:style w:type="character" w:customStyle="1" w:styleId="FootnoteTextChar1">
    <w:name w:val="Footnote Text Char1"/>
    <w:aliases w:val="Geneva 9 Char1,Font: Geneva 9 Char1,Boston 10 Char1,f Char1,single space Char1,Footnote Char1,otnote Text Char1,ADB Char2,Char1 Char3,footnote text Char1, Char1 Char,Testo nota a piè di pagina Carattere Carattere Char,ft Ch Char"/>
    <w:link w:val="FootnoteText"/>
    <w:locked/>
    <w:rsid w:val="00CB0802"/>
    <w:rPr>
      <w:rFonts w:ascii="Arial" w:hAnsi="Arial" w:cs="Arial"/>
      <w:lang w:val="en-GB" w:eastAsia="x-none"/>
    </w:rPr>
  </w:style>
  <w:style w:type="paragraph" w:styleId="BodyText3">
    <w:name w:val="Body Text 3"/>
    <w:basedOn w:val="Normal"/>
    <w:link w:val="BodyText3Char"/>
    <w:uiPriority w:val="99"/>
    <w:rsid w:val="00E93DC1"/>
    <w:rPr>
      <w:rFonts w:cs="Times New Roman"/>
      <w:sz w:val="16"/>
      <w:szCs w:val="16"/>
      <w:lang w:eastAsia="x-none"/>
    </w:rPr>
  </w:style>
  <w:style w:type="character" w:customStyle="1" w:styleId="BodyText3Char">
    <w:name w:val="Body Text 3 Char"/>
    <w:link w:val="BodyText3"/>
    <w:uiPriority w:val="99"/>
    <w:locked/>
    <w:rsid w:val="00CB0802"/>
    <w:rPr>
      <w:rFonts w:ascii="Arial" w:hAnsi="Arial" w:cs="Arial"/>
      <w:sz w:val="16"/>
      <w:szCs w:val="16"/>
      <w:lang w:val="en-GB" w:eastAsia="x-none"/>
    </w:rPr>
  </w:style>
  <w:style w:type="paragraph" w:styleId="BodyTextIndent">
    <w:name w:val="Body Text Indent"/>
    <w:basedOn w:val="Normal"/>
    <w:link w:val="BodyTextIndentChar"/>
    <w:uiPriority w:val="99"/>
    <w:rsid w:val="00E93DC1"/>
    <w:pPr>
      <w:tabs>
        <w:tab w:val="left" w:pos="360"/>
      </w:tabs>
    </w:pPr>
    <w:rPr>
      <w:rFonts w:cs="Times New Roman"/>
      <w:sz w:val="24"/>
      <w:szCs w:val="24"/>
      <w:lang w:eastAsia="x-none"/>
    </w:rPr>
  </w:style>
  <w:style w:type="character" w:customStyle="1" w:styleId="BodyTextIndentChar">
    <w:name w:val="Body Text Indent Char"/>
    <w:link w:val="BodyTextIndent"/>
    <w:uiPriority w:val="99"/>
    <w:locked/>
    <w:rsid w:val="00CB0802"/>
    <w:rPr>
      <w:rFonts w:ascii="Arial" w:hAnsi="Arial" w:cs="Arial"/>
      <w:sz w:val="24"/>
      <w:szCs w:val="24"/>
      <w:lang w:val="en-GB" w:eastAsia="x-none"/>
    </w:rPr>
  </w:style>
  <w:style w:type="character" w:styleId="Hyperlink">
    <w:name w:val="Hyperlink"/>
    <w:uiPriority w:val="99"/>
    <w:rsid w:val="00E93DC1"/>
    <w:rPr>
      <w:color w:val="0000FF"/>
      <w:u w:val="single"/>
    </w:rPr>
  </w:style>
  <w:style w:type="character" w:styleId="FollowedHyperlink">
    <w:name w:val="FollowedHyperlink"/>
    <w:uiPriority w:val="99"/>
    <w:rsid w:val="00E93DC1"/>
    <w:rPr>
      <w:color w:val="800080"/>
      <w:u w:val="single"/>
    </w:rPr>
  </w:style>
  <w:style w:type="paragraph" w:styleId="BodyText">
    <w:name w:val="Body Text"/>
    <w:basedOn w:val="Normal"/>
    <w:link w:val="BodyTextChar"/>
    <w:uiPriority w:val="99"/>
    <w:rsid w:val="00E93DC1"/>
    <w:pPr>
      <w:pBdr>
        <w:bottom w:val="single" w:sz="4" w:space="1" w:color="auto"/>
      </w:pBdr>
    </w:pPr>
    <w:rPr>
      <w:rFonts w:cs="Times New Roman"/>
      <w:sz w:val="24"/>
      <w:szCs w:val="24"/>
      <w:lang w:eastAsia="x-none"/>
    </w:rPr>
  </w:style>
  <w:style w:type="character" w:customStyle="1" w:styleId="BodyTextChar">
    <w:name w:val="Body Text Char"/>
    <w:link w:val="BodyText"/>
    <w:uiPriority w:val="99"/>
    <w:locked/>
    <w:rsid w:val="00CB0802"/>
    <w:rPr>
      <w:rFonts w:ascii="Arial" w:hAnsi="Arial" w:cs="Arial"/>
      <w:sz w:val="24"/>
      <w:szCs w:val="24"/>
      <w:lang w:val="en-GB" w:eastAsia="x-none"/>
    </w:rPr>
  </w:style>
  <w:style w:type="paragraph" w:styleId="BodyText2">
    <w:name w:val="Body Text 2"/>
    <w:basedOn w:val="Normal"/>
    <w:link w:val="BodyText2Char"/>
    <w:uiPriority w:val="99"/>
    <w:rsid w:val="00E93DC1"/>
    <w:pPr>
      <w:spacing w:before="120" w:after="120"/>
    </w:pPr>
    <w:rPr>
      <w:rFonts w:cs="Times New Roman"/>
      <w:sz w:val="24"/>
      <w:szCs w:val="24"/>
      <w:lang w:eastAsia="x-none"/>
    </w:rPr>
  </w:style>
  <w:style w:type="character" w:customStyle="1" w:styleId="BodyText2Char">
    <w:name w:val="Body Text 2 Char"/>
    <w:link w:val="BodyText2"/>
    <w:uiPriority w:val="99"/>
    <w:locked/>
    <w:rsid w:val="00CB0802"/>
    <w:rPr>
      <w:rFonts w:ascii="Arial" w:hAnsi="Arial" w:cs="Arial"/>
      <w:sz w:val="24"/>
      <w:szCs w:val="24"/>
      <w:lang w:val="en-GB" w:eastAsia="x-none"/>
    </w:rPr>
  </w:style>
  <w:style w:type="character" w:styleId="CommentReference">
    <w:name w:val="annotation reference"/>
    <w:rsid w:val="00EF6275"/>
    <w:rPr>
      <w:sz w:val="16"/>
      <w:szCs w:val="16"/>
    </w:rPr>
  </w:style>
  <w:style w:type="paragraph" w:styleId="CommentText">
    <w:name w:val="annotation text"/>
    <w:basedOn w:val="Normal"/>
    <w:link w:val="CommentTextChar1"/>
    <w:rsid w:val="00EF6275"/>
    <w:rPr>
      <w:rFonts w:cs="Times New Roman"/>
      <w:sz w:val="20"/>
      <w:szCs w:val="20"/>
      <w:lang w:eastAsia="x-none"/>
    </w:rPr>
  </w:style>
  <w:style w:type="character" w:customStyle="1" w:styleId="CommentTextChar1">
    <w:name w:val="Comment Text Char1"/>
    <w:link w:val="CommentText"/>
    <w:uiPriority w:val="99"/>
    <w:semiHidden/>
    <w:locked/>
    <w:rsid w:val="00CB0802"/>
    <w:rPr>
      <w:rFonts w:ascii="Arial" w:hAnsi="Arial" w:cs="Arial"/>
      <w:lang w:val="en-GB" w:eastAsia="x-none"/>
    </w:rPr>
  </w:style>
  <w:style w:type="paragraph" w:styleId="CommentSubject">
    <w:name w:val="annotation subject"/>
    <w:basedOn w:val="CommentText"/>
    <w:next w:val="CommentText"/>
    <w:link w:val="CommentSubjectChar"/>
    <w:rsid w:val="00EF6275"/>
    <w:rPr>
      <w:b/>
      <w:bCs/>
    </w:rPr>
  </w:style>
  <w:style w:type="character" w:customStyle="1" w:styleId="CommentSubjectChar">
    <w:name w:val="Comment Subject Char"/>
    <w:link w:val="CommentSubject"/>
    <w:locked/>
    <w:rsid w:val="00CB0802"/>
    <w:rPr>
      <w:rFonts w:ascii="Arial" w:hAnsi="Arial" w:cs="Arial"/>
      <w:b/>
      <w:bCs/>
      <w:lang w:val="en-GB" w:eastAsia="x-none"/>
    </w:rPr>
  </w:style>
  <w:style w:type="table" w:styleId="TableGrid">
    <w:name w:val="Table Grid"/>
    <w:basedOn w:val="TableNormal"/>
    <w:uiPriority w:val="9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ebb"/>
    <w:basedOn w:val="Normal"/>
    <w:uiPriority w:val="99"/>
    <w:rsid w:val="00E663CF"/>
    <w:pPr>
      <w:spacing w:before="100" w:beforeAutospacing="1" w:after="100" w:afterAutospacing="1"/>
    </w:pPr>
    <w:rPr>
      <w:rFonts w:ascii="Times New Roman" w:hAnsi="Times New Roman" w:cs="Times New Roman"/>
      <w:sz w:val="24"/>
      <w:szCs w:val="24"/>
      <w:lang w:val="en-US"/>
    </w:rPr>
  </w:style>
  <w:style w:type="character" w:styleId="Emphasis">
    <w:name w:val="Emphasis"/>
    <w:uiPriority w:val="99"/>
    <w:qFormat/>
    <w:rsid w:val="00F30150"/>
    <w:rPr>
      <w:i/>
      <w:iCs/>
    </w:rPr>
  </w:style>
  <w:style w:type="character" w:styleId="FootnoteReference">
    <w:name w:val="footnote reference"/>
    <w:aliases w:val="16 Point,Superscript 6 Point,Superscript 6 Point + 11 pt,SUPERS,Footnote Reference Superscript,Ref,de nota al pie,number,BVI fnr, BVI fnr,ftref,Footnote Reference Number,Footnote Reference_LVL6,Footnote Reference_LVL61,Знак сноски-FN"/>
    <w:uiPriority w:val="99"/>
    <w:rsid w:val="00BF50E7"/>
    <w:rPr>
      <w:rFonts w:ascii="Arial" w:hAnsi="Arial" w:cs="Arial"/>
      <w:sz w:val="18"/>
      <w:szCs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color w:val="FFFFFF"/>
      <w:spacing w:val="20"/>
      <w:lang w:eastAsia="zh-CN"/>
    </w:rPr>
  </w:style>
  <w:style w:type="paragraph" w:customStyle="1" w:styleId="ListParagraph1">
    <w:name w:val="List Paragraph1"/>
    <w:aliases w:val="List Paragraph11"/>
    <w:basedOn w:val="Normal"/>
    <w:uiPriority w:val="99"/>
    <w:qFormat/>
    <w:rsid w:val="00DB520F"/>
    <w:pPr>
      <w:spacing w:after="0"/>
      <w:ind w:left="720"/>
      <w:jc w:val="left"/>
    </w:pPr>
    <w:rPr>
      <w:rFonts w:ascii="Times New Roman" w:hAnsi="Times New Roman" w:cs="Times New Roman"/>
      <w:sz w:val="24"/>
      <w:szCs w:val="24"/>
      <w:lang w:val="en-US"/>
    </w:rPr>
  </w:style>
  <w:style w:type="paragraph" w:styleId="Title">
    <w:name w:val="Title"/>
    <w:basedOn w:val="Normal"/>
    <w:link w:val="TitleChar"/>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cs="Times New Roman"/>
      <w:b/>
      <w:bCs/>
      <w:kern w:val="28"/>
      <w:sz w:val="32"/>
      <w:szCs w:val="32"/>
      <w:lang w:eastAsia="x-none"/>
    </w:rPr>
  </w:style>
  <w:style w:type="character" w:customStyle="1" w:styleId="TitleChar">
    <w:name w:val="Title Char"/>
    <w:link w:val="Title"/>
    <w:uiPriority w:val="99"/>
    <w:locked/>
    <w:rsid w:val="00CB0802"/>
    <w:rPr>
      <w:rFonts w:ascii="Cambria" w:hAnsi="Cambria" w:cs="Cambria"/>
      <w:b/>
      <w:bCs/>
      <w:kern w:val="28"/>
      <w:sz w:val="32"/>
      <w:szCs w:val="32"/>
      <w:lang w:val="en-GB" w:eastAsia="x-none"/>
    </w:rPr>
  </w:style>
  <w:style w:type="paragraph" w:customStyle="1" w:styleId="CharCharChar1">
    <w:name w:val="Char Char Char1"/>
    <w:basedOn w:val="Normal"/>
    <w:uiPriority w:val="99"/>
    <w:rsid w:val="00340E23"/>
    <w:pPr>
      <w:spacing w:after="160" w:line="240" w:lineRule="exact"/>
      <w:jc w:val="left"/>
    </w:pPr>
    <w:rPr>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bCs w:val="0"/>
      <w:i/>
      <w:iCs/>
      <w:sz w:val="22"/>
      <w:szCs w:val="22"/>
      <w:lang w:eastAsia="ja-JP"/>
    </w:rPr>
  </w:style>
  <w:style w:type="character" w:styleId="Strong">
    <w:name w:val="Strong"/>
    <w:uiPriority w:val="99"/>
    <w:qFormat/>
    <w:rsid w:val="00724288"/>
    <w:rPr>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smallCaps w:val="0"/>
      <w:spacing w:val="0"/>
      <w:kern w:val="32"/>
      <w:sz w:val="24"/>
      <w:szCs w:val="24"/>
      <w:u w:val="single"/>
    </w:rPr>
  </w:style>
  <w:style w:type="paragraph" w:customStyle="1" w:styleId="Pa2">
    <w:name w:val="Pa2"/>
    <w:basedOn w:val="Default"/>
    <w:next w:val="Default"/>
    <w:uiPriority w:val="99"/>
    <w:rsid w:val="00D37FAF"/>
    <w:pPr>
      <w:spacing w:line="191" w:lineRule="atLeast"/>
    </w:pPr>
    <w:rPr>
      <w:rFonts w:ascii="Adobe Garamond Pro" w:hAnsi="Adobe Garamond Pro" w:cs="Adobe Garamond Pro"/>
      <w:color w:val="auto"/>
    </w:rPr>
  </w:style>
  <w:style w:type="character" w:customStyle="1" w:styleId="bodytag3">
    <w:name w:val="bodytag3"/>
    <w:uiPriority w:val="99"/>
    <w:rsid w:val="00D37FAF"/>
    <w:rPr>
      <w:rFonts w:ascii="Trebuchet MS" w:hAnsi="Trebuchet MS" w:cs="Trebuchet MS"/>
      <w:sz w:val="15"/>
      <w:szCs w:val="15"/>
    </w:rPr>
  </w:style>
  <w:style w:type="paragraph" w:styleId="EndnoteText">
    <w:name w:val="endnote text"/>
    <w:aliases w:val="Char11,Char2"/>
    <w:basedOn w:val="Normal"/>
    <w:link w:val="EndnoteTextChar1"/>
    <w:uiPriority w:val="99"/>
    <w:semiHidden/>
    <w:rsid w:val="00D37FAF"/>
    <w:pPr>
      <w:spacing w:after="0"/>
      <w:jc w:val="left"/>
    </w:pPr>
    <w:rPr>
      <w:rFonts w:cs="Times New Roman"/>
      <w:sz w:val="20"/>
      <w:szCs w:val="20"/>
      <w:lang w:eastAsia="x-none"/>
    </w:rPr>
  </w:style>
  <w:style w:type="character" w:customStyle="1" w:styleId="EndnoteTextChar">
    <w:name w:val="Endnote Text Char"/>
    <w:aliases w:val="Char1 Char1,Char Char"/>
    <w:uiPriority w:val="99"/>
    <w:rsid w:val="00CB3BBB"/>
    <w:rPr>
      <w:rFonts w:ascii="Arial" w:eastAsia="Times New Roman" w:hAnsi="Arial" w:cs="Arial"/>
      <w:b/>
      <w:bCs/>
      <w:kern w:val="28"/>
      <w:sz w:val="32"/>
      <w:szCs w:val="32"/>
      <w:lang w:val="en-GB" w:eastAsia="x-none"/>
    </w:rPr>
  </w:style>
  <w:style w:type="character" w:customStyle="1" w:styleId="EndnoteTextChar2">
    <w:name w:val="Endnote Text Char2"/>
    <w:aliases w:val="Char1 Char2"/>
    <w:uiPriority w:val="99"/>
    <w:semiHidden/>
    <w:locked/>
    <w:rsid w:val="00FB4B00"/>
    <w:rPr>
      <w:rFonts w:ascii="Arial" w:hAnsi="Arial" w:cs="Arial"/>
      <w:sz w:val="20"/>
      <w:szCs w:val="20"/>
      <w:lang w:val="en-GB" w:eastAsia="x-none"/>
    </w:rPr>
  </w:style>
  <w:style w:type="character" w:customStyle="1" w:styleId="EndnoteTextChar1">
    <w:name w:val="Endnote Text Char1"/>
    <w:aliases w:val="Char11 Char,Char2 Char"/>
    <w:link w:val="EndnoteText"/>
    <w:uiPriority w:val="99"/>
    <w:semiHidden/>
    <w:locked/>
    <w:rsid w:val="00CB0802"/>
    <w:rPr>
      <w:rFonts w:ascii="Arial" w:hAnsi="Arial" w:cs="Arial"/>
      <w:lang w:val="en-GB" w:eastAsia="x-none"/>
    </w:rPr>
  </w:style>
  <w:style w:type="character" w:styleId="EndnoteReference">
    <w:name w:val="endnote reference"/>
    <w:uiPriority w:val="99"/>
    <w:semiHidden/>
    <w:rsid w:val="00D37FAF"/>
    <w:rPr>
      <w:vertAlign w:val="superscript"/>
    </w:rPr>
  </w:style>
  <w:style w:type="character" w:customStyle="1" w:styleId="mw-headline">
    <w:name w:val="mw-headline"/>
    <w:basedOn w:val="DefaultParagraphFont"/>
    <w:uiPriority w:val="99"/>
    <w:rsid w:val="00AF7267"/>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color w:val="FFFFFF"/>
      <w:spacing w:val="20"/>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color w:val="FFFFFF"/>
      <w:spacing w:val="20"/>
      <w:lang w:eastAsia="zh-CN"/>
    </w:rPr>
  </w:style>
  <w:style w:type="paragraph" w:customStyle="1" w:styleId="Arial">
    <w:name w:val="Arial"/>
    <w:basedOn w:val="Normal"/>
    <w:uiPriority w:val="99"/>
    <w:rsid w:val="00544099"/>
    <w:pPr>
      <w:spacing w:after="0"/>
    </w:pPr>
    <w:rPr>
      <w:rFonts w:ascii="Arial Narrow" w:hAnsi="Arial Narrow" w:cs="Arial Narrow"/>
      <w:sz w:val="20"/>
      <w:szCs w:val="20"/>
    </w:rPr>
  </w:style>
  <w:style w:type="paragraph" w:customStyle="1" w:styleId="Paragraph">
    <w:name w:val="Paragraph"/>
    <w:basedOn w:val="Normal"/>
    <w:link w:val="ParagraphChar"/>
    <w:uiPriority w:val="99"/>
    <w:rsid w:val="000D00F9"/>
    <w:pPr>
      <w:numPr>
        <w:numId w:val="2"/>
      </w:numPr>
      <w:spacing w:after="240"/>
      <w:jc w:val="left"/>
    </w:pPr>
    <w:rPr>
      <w:rFonts w:ascii="Times New Roman" w:hAnsi="Times New Roman" w:cs="Times New Roman"/>
      <w:noProof/>
      <w:lang w:val="x-none" w:eastAsia="x-none"/>
    </w:rPr>
  </w:style>
  <w:style w:type="character" w:customStyle="1" w:styleId="ParagraphChar">
    <w:name w:val="Paragraph Char"/>
    <w:link w:val="Paragraph"/>
    <w:uiPriority w:val="99"/>
    <w:locked/>
    <w:rsid w:val="000D00F9"/>
    <w:rPr>
      <w:noProof/>
      <w:sz w:val="22"/>
      <w:szCs w:val="22"/>
      <w:lang w:val="x-none" w:eastAsia="x-none"/>
    </w:rPr>
  </w:style>
  <w:style w:type="paragraph" w:customStyle="1" w:styleId="Bullets">
    <w:name w:val="Bullets"/>
    <w:basedOn w:val="Paragraph"/>
    <w:link w:val="BulletsChar"/>
    <w:uiPriority w:val="99"/>
    <w:rsid w:val="000D00F9"/>
    <w:pPr>
      <w:numPr>
        <w:numId w:val="3"/>
      </w:numPr>
      <w:spacing w:before="60" w:after="0"/>
    </w:pPr>
  </w:style>
  <w:style w:type="character" w:customStyle="1" w:styleId="BulletsChar">
    <w:name w:val="Bullets Char"/>
    <w:basedOn w:val="ParagraphChar"/>
    <w:link w:val="Bullets"/>
    <w:uiPriority w:val="99"/>
    <w:locked/>
    <w:rsid w:val="000D00F9"/>
    <w:rPr>
      <w:noProof/>
      <w:sz w:val="22"/>
      <w:szCs w:val="22"/>
      <w:lang w:val="x-none" w:eastAsia="x-none"/>
    </w:rPr>
  </w:style>
  <w:style w:type="paragraph" w:styleId="TOC2">
    <w:name w:val="toc 2"/>
    <w:basedOn w:val="Normal"/>
    <w:next w:val="Normal"/>
    <w:autoRedefine/>
    <w:uiPriority w:val="39"/>
    <w:locked/>
    <w:rsid w:val="00EE7BDA"/>
    <w:pPr>
      <w:tabs>
        <w:tab w:val="right" w:leader="dot" w:pos="9350"/>
      </w:tabs>
    </w:pPr>
  </w:style>
  <w:style w:type="paragraph" w:styleId="TOC1">
    <w:name w:val="toc 1"/>
    <w:basedOn w:val="Normal"/>
    <w:next w:val="Normal"/>
    <w:autoRedefine/>
    <w:uiPriority w:val="39"/>
    <w:locked/>
    <w:rsid w:val="006B5F8E"/>
    <w:pPr>
      <w:tabs>
        <w:tab w:val="left" w:pos="540"/>
        <w:tab w:val="right" w:leader="dot" w:pos="9304"/>
      </w:tabs>
      <w:jc w:val="left"/>
    </w:pPr>
  </w:style>
  <w:style w:type="paragraph" w:customStyle="1" w:styleId="Normalbullets">
    <w:name w:val="Normal bullets"/>
    <w:basedOn w:val="Normal"/>
    <w:uiPriority w:val="99"/>
    <w:rsid w:val="003847E4"/>
    <w:pPr>
      <w:numPr>
        <w:numId w:val="4"/>
      </w:numPr>
    </w:pPr>
  </w:style>
  <w:style w:type="paragraph" w:customStyle="1" w:styleId="Text">
    <w:name w:val="Text"/>
    <w:basedOn w:val="Normal"/>
    <w:uiPriority w:val="99"/>
    <w:rsid w:val="00C26FEC"/>
    <w:pPr>
      <w:spacing w:before="240" w:after="0" w:line="252" w:lineRule="auto"/>
    </w:pPr>
    <w:rPr>
      <w:rFonts w:ascii="Times New Roman" w:hAnsi="Times New Roman" w:cs="Times New Roman"/>
      <w:lang w:val="en-US"/>
    </w:rPr>
  </w:style>
  <w:style w:type="paragraph" w:customStyle="1" w:styleId="CharCharChar11">
    <w:name w:val="Char Char Char11"/>
    <w:basedOn w:val="Normal"/>
    <w:uiPriority w:val="99"/>
    <w:rsid w:val="00B27E19"/>
    <w:pPr>
      <w:spacing w:after="160" w:line="240" w:lineRule="exact"/>
      <w:jc w:val="left"/>
    </w:pPr>
    <w:rPr>
      <w:sz w:val="20"/>
      <w:szCs w:val="20"/>
      <w:lang w:val="en-US"/>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cs="Times New Roman"/>
      <w:lang w:val="en-US"/>
    </w:rPr>
  </w:style>
  <w:style w:type="paragraph" w:styleId="Caption">
    <w:name w:val="caption"/>
    <w:aliases w:val="Beschriftung + Block"/>
    <w:basedOn w:val="Normal"/>
    <w:next w:val="Normal"/>
    <w:link w:val="CaptionChar"/>
    <w:uiPriority w:val="99"/>
    <w:qFormat/>
    <w:rsid w:val="0070606B"/>
    <w:pPr>
      <w:spacing w:after="0"/>
      <w:jc w:val="left"/>
    </w:pPr>
    <w:rPr>
      <w:rFonts w:ascii="Times New Roman" w:hAnsi="Times New Roman" w:cs="Times New Roman"/>
      <w:b/>
      <w:bCs/>
      <w:sz w:val="28"/>
      <w:szCs w:val="28"/>
      <w:lang w:val="en-US"/>
    </w:rPr>
  </w:style>
  <w:style w:type="paragraph" w:customStyle="1" w:styleId="TableT">
    <w:name w:val="TableT"/>
    <w:basedOn w:val="Normal"/>
    <w:autoRedefine/>
    <w:uiPriority w:val="99"/>
    <w:rsid w:val="00550BAE"/>
    <w:pPr>
      <w:jc w:val="left"/>
    </w:pPr>
    <w:rPr>
      <w:rFonts w:ascii="Times New Roman" w:hAnsi="Times New Roman" w:cs="Times New Roman"/>
      <w:noProof/>
      <w:sz w:val="20"/>
      <w:szCs w:val="20"/>
      <w:lang w:val="en-US"/>
    </w:rPr>
  </w:style>
  <w:style w:type="paragraph" w:customStyle="1" w:styleId="ParaCharChar">
    <w:name w:val="Para Char Char"/>
    <w:basedOn w:val="Normal"/>
    <w:link w:val="ParaCharCharChar"/>
    <w:autoRedefine/>
    <w:uiPriority w:val="99"/>
    <w:rsid w:val="00A5307A"/>
    <w:pPr>
      <w:shd w:val="clear" w:color="auto" w:fill="D9D9D9"/>
      <w:tabs>
        <w:tab w:val="left" w:pos="330"/>
        <w:tab w:val="left" w:pos="9360"/>
      </w:tabs>
      <w:spacing w:after="0"/>
      <w:ind w:left="-30"/>
    </w:pPr>
    <w:rPr>
      <w:rFonts w:cs="Times New Roman"/>
      <w:b/>
      <w:i/>
      <w:sz w:val="24"/>
      <w:szCs w:val="24"/>
      <w:lang w:val="x-none" w:eastAsia="x-none"/>
    </w:rPr>
  </w:style>
  <w:style w:type="character" w:customStyle="1" w:styleId="ParaCharCharChar">
    <w:name w:val="Para Char Char Char"/>
    <w:link w:val="ParaCharChar"/>
    <w:uiPriority w:val="99"/>
    <w:locked/>
    <w:rsid w:val="00A5307A"/>
    <w:rPr>
      <w:rFonts w:ascii="Arial" w:hAnsi="Arial"/>
      <w:b/>
      <w:i/>
      <w:sz w:val="24"/>
      <w:szCs w:val="24"/>
      <w:shd w:val="clear" w:color="auto" w:fill="D9D9D9"/>
      <w:lang w:val="x-none" w:eastAsia="x-none"/>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cs="Times New Roman"/>
      <w:b/>
      <w:bCs/>
      <w:lang w:val="x-none" w:eastAsia="x-none"/>
    </w:rPr>
  </w:style>
  <w:style w:type="character" w:customStyle="1" w:styleId="TableHCharCharCharChar">
    <w:name w:val="TableH Char Char Char Char"/>
    <w:link w:val="TableHCharCharChar"/>
    <w:uiPriority w:val="99"/>
    <w:locked/>
    <w:rsid w:val="00E43E88"/>
    <w:rPr>
      <w:b/>
      <w:bCs/>
      <w:sz w:val="22"/>
      <w:szCs w:val="22"/>
    </w:rPr>
  </w:style>
  <w:style w:type="character" w:customStyle="1" w:styleId="highlighttext">
    <w:name w:val="highlighttext"/>
    <w:uiPriority w:val="99"/>
    <w:rsid w:val="00CA725C"/>
    <w:rPr>
      <w:rFonts w:ascii="Times New Roman" w:hAnsi="Times New Roman" w:cs="Times New Roman"/>
      <w:sz w:val="22"/>
      <w:szCs w:val="22"/>
      <w:shd w:val="clear" w:color="auto" w:fill="auto"/>
    </w:rPr>
  </w:style>
  <w:style w:type="paragraph" w:customStyle="1" w:styleId="steptext">
    <w:name w:val="steptext"/>
    <w:basedOn w:val="Normal"/>
    <w:uiPriority w:val="99"/>
    <w:rsid w:val="00CA725C"/>
    <w:pPr>
      <w:spacing w:after="0"/>
      <w:jc w:val="left"/>
    </w:pPr>
    <w:rPr>
      <w:rFonts w:ascii="Times New Roman" w:hAnsi="Times New Roman" w:cs="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Times New Roman" w:cs="Arial Unicode MS"/>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Times New Roman"/>
      <w:sz w:val="20"/>
      <w:szCs w:val="20"/>
      <w:lang w:val="de-CH" w:eastAsia="de-CH"/>
    </w:rPr>
  </w:style>
  <w:style w:type="paragraph" w:styleId="PlainText">
    <w:name w:val="Plain Text"/>
    <w:basedOn w:val="Normal"/>
    <w:link w:val="PlainTextChar"/>
    <w:uiPriority w:val="99"/>
    <w:rsid w:val="00FC1F80"/>
    <w:pPr>
      <w:spacing w:after="0"/>
      <w:jc w:val="left"/>
    </w:pPr>
    <w:rPr>
      <w:rFonts w:ascii="Consolas" w:hAnsi="Consolas" w:cs="Times New Roman"/>
      <w:sz w:val="21"/>
      <w:szCs w:val="21"/>
      <w:lang w:val="x-none" w:eastAsia="x-none"/>
    </w:rPr>
  </w:style>
  <w:style w:type="character" w:customStyle="1" w:styleId="PlainTextChar">
    <w:name w:val="Plain Text Char"/>
    <w:link w:val="PlainText"/>
    <w:uiPriority w:val="99"/>
    <w:locked/>
    <w:rsid w:val="00FC1F80"/>
    <w:rPr>
      <w:rFonts w:ascii="Consolas" w:hAnsi="Consolas" w:cs="Consolas"/>
      <w:sz w:val="21"/>
      <w:szCs w:val="21"/>
    </w:rPr>
  </w:style>
  <w:style w:type="paragraph" w:customStyle="1" w:styleId="nomal">
    <w:name w:val="nomal"/>
    <w:basedOn w:val="Normal"/>
    <w:link w:val="nomalChar"/>
    <w:rsid w:val="00CB3BBB"/>
    <w:pPr>
      <w:spacing w:after="0"/>
      <w:jc w:val="left"/>
    </w:pPr>
    <w:rPr>
      <w:rFonts w:ascii="Times New Roman" w:hAnsi="Times New Roman" w:cs="Times New Roman"/>
      <w:sz w:val="23"/>
      <w:szCs w:val="23"/>
      <w:lang w:val="x-none" w:eastAsia="x-none"/>
    </w:rPr>
  </w:style>
  <w:style w:type="character" w:customStyle="1" w:styleId="CharChar15">
    <w:name w:val="Char Char15"/>
    <w:uiPriority w:val="99"/>
    <w:rsid w:val="00CB3BBB"/>
    <w:rPr>
      <w:rFonts w:ascii="Century Gothic" w:hAnsi="Century Gothic" w:cs="Century Gothic"/>
      <w:b/>
      <w:bCs/>
      <w:smallCaps/>
      <w:spacing w:val="-2"/>
      <w:sz w:val="28"/>
      <w:szCs w:val="28"/>
      <w:lang w:val="en-GB" w:eastAsia="en-US"/>
    </w:rPr>
  </w:style>
  <w:style w:type="character" w:customStyle="1" w:styleId="CharChar13">
    <w:name w:val="Char Char13"/>
    <w:uiPriority w:val="99"/>
    <w:rsid w:val="00CB3BBB"/>
    <w:rPr>
      <w:rFonts w:ascii="Courier" w:eastAsia="Times New Roman" w:hAnsi="Courier" w:cs="Courier"/>
      <w:b/>
      <w:bCs/>
      <w:sz w:val="20"/>
      <w:szCs w:val="20"/>
    </w:rPr>
  </w:style>
  <w:style w:type="character" w:customStyle="1" w:styleId="CharChar12">
    <w:name w:val="Char Char12"/>
    <w:uiPriority w:val="99"/>
    <w:rsid w:val="00CB3BBB"/>
    <w:rPr>
      <w:rFonts w:ascii="Arial" w:eastAsia="Times New Roman" w:hAnsi="Arial" w:cs="Arial"/>
      <w:b/>
      <w:bCs/>
      <w:spacing w:val="15"/>
      <w:sz w:val="24"/>
      <w:szCs w:val="24"/>
    </w:rPr>
  </w:style>
  <w:style w:type="character" w:customStyle="1" w:styleId="CharChar11">
    <w:name w:val="Char Char11"/>
    <w:uiPriority w:val="99"/>
    <w:rsid w:val="00CB3BBB"/>
    <w:rPr>
      <w:rFonts w:ascii="Arial" w:eastAsia="Times New Roman" w:hAnsi="Arial" w:cs="Arial"/>
      <w:b/>
      <w:bCs/>
      <w:sz w:val="24"/>
      <w:szCs w:val="24"/>
      <w:lang w:val="en-GB" w:eastAsia="x-none"/>
    </w:rPr>
  </w:style>
  <w:style w:type="character" w:customStyle="1" w:styleId="CharChar10">
    <w:name w:val="Char Char10"/>
    <w:uiPriority w:val="99"/>
    <w:semiHidden/>
    <w:rsid w:val="00CB3BBB"/>
    <w:rPr>
      <w:rFonts w:ascii="Calibri" w:eastAsia="Times New Roman" w:hAnsi="Calibri" w:cs="Calibri"/>
      <w:i/>
      <w:iCs/>
      <w:sz w:val="24"/>
      <w:szCs w:val="24"/>
      <w:lang w:val="en-GB" w:eastAsia="x-none"/>
    </w:rPr>
  </w:style>
  <w:style w:type="character" w:customStyle="1" w:styleId="CharChar9">
    <w:name w:val="Char Char9"/>
    <w:uiPriority w:val="99"/>
    <w:semiHidden/>
    <w:rsid w:val="00CB3BBB"/>
    <w:rPr>
      <w:rFonts w:ascii="Tahoma" w:eastAsia="Times New Roman" w:hAnsi="Tahoma" w:cs="Tahoma"/>
      <w:sz w:val="16"/>
      <w:szCs w:val="16"/>
      <w:lang w:val="en-GB" w:eastAsia="x-none"/>
    </w:rPr>
  </w:style>
  <w:style w:type="character" w:customStyle="1" w:styleId="CharChar14">
    <w:name w:val="Char Char14"/>
    <w:uiPriority w:val="99"/>
    <w:locked/>
    <w:rsid w:val="00CB3BBB"/>
    <w:rPr>
      <w:rFonts w:ascii="Arial Narrow" w:eastAsia="Times New Roman" w:hAnsi="Arial Narrow" w:cs="Arial Narrow"/>
      <w:b/>
      <w:bCs/>
      <w:sz w:val="24"/>
      <w:szCs w:val="24"/>
      <w:lang w:val="en-GB" w:eastAsia="x-none"/>
    </w:rPr>
  </w:style>
  <w:style w:type="character" w:customStyle="1" w:styleId="CharChar8">
    <w:name w:val="Char Char8"/>
    <w:uiPriority w:val="99"/>
    <w:rsid w:val="00CB3BBB"/>
    <w:rPr>
      <w:rFonts w:ascii="Arial" w:eastAsia="Times New Roman" w:hAnsi="Arial" w:cs="Arial"/>
      <w:sz w:val="24"/>
      <w:szCs w:val="24"/>
      <w:lang w:val="en-GB" w:eastAsia="x-none"/>
    </w:rPr>
  </w:style>
  <w:style w:type="character" w:customStyle="1" w:styleId="CharChar7">
    <w:name w:val="Char Char7"/>
    <w:uiPriority w:val="99"/>
    <w:rsid w:val="00CB3BBB"/>
    <w:rPr>
      <w:rFonts w:ascii="Arial" w:eastAsia="Times New Roman" w:hAnsi="Arial" w:cs="Arial"/>
      <w:sz w:val="24"/>
      <w:szCs w:val="24"/>
      <w:lang w:val="en-GB" w:eastAsia="x-none"/>
    </w:rPr>
  </w:style>
  <w:style w:type="character" w:customStyle="1" w:styleId="CharChar6">
    <w:name w:val="Char Char6"/>
    <w:uiPriority w:val="99"/>
    <w:rsid w:val="00CB3BBB"/>
    <w:rPr>
      <w:rFonts w:ascii="Arial" w:eastAsia="Times New Roman" w:hAnsi="Arial" w:cs="Arial"/>
      <w:sz w:val="20"/>
      <w:szCs w:val="20"/>
    </w:rPr>
  </w:style>
  <w:style w:type="character" w:customStyle="1" w:styleId="CharChar5">
    <w:name w:val="Char Char5"/>
    <w:uiPriority w:val="99"/>
    <w:rsid w:val="00CB3BBB"/>
    <w:rPr>
      <w:rFonts w:ascii="Arial" w:eastAsia="Times New Roman" w:hAnsi="Arial" w:cs="Arial"/>
      <w:b/>
      <w:bCs/>
      <w:i/>
      <w:iCs/>
      <w:sz w:val="20"/>
      <w:szCs w:val="20"/>
    </w:rPr>
  </w:style>
  <w:style w:type="character" w:customStyle="1" w:styleId="CharChar4">
    <w:name w:val="Char Char4"/>
    <w:uiPriority w:val="99"/>
    <w:rsid w:val="00CB3BBB"/>
    <w:rPr>
      <w:rFonts w:ascii="Arial Narrow" w:eastAsia="Times New Roman" w:hAnsi="Arial Narrow" w:cs="Arial Narrow"/>
      <w:i/>
      <w:iCs/>
      <w:sz w:val="24"/>
      <w:szCs w:val="24"/>
      <w:lang w:val="en-GB" w:eastAsia="x-none"/>
    </w:rPr>
  </w:style>
  <w:style w:type="character" w:customStyle="1" w:styleId="CharChar3">
    <w:name w:val="Char Char3"/>
    <w:uiPriority w:val="99"/>
    <w:rsid w:val="00CB3BBB"/>
    <w:rPr>
      <w:rFonts w:ascii="Arial Narrow" w:eastAsia="Times New Roman" w:hAnsi="Arial Narrow" w:cs="Arial Narrow"/>
      <w:sz w:val="24"/>
      <w:szCs w:val="24"/>
      <w:lang w:val="en-GB" w:eastAsia="x-none"/>
    </w:rPr>
  </w:style>
  <w:style w:type="character" w:customStyle="1" w:styleId="CharChar2">
    <w:name w:val="Char Char2"/>
    <w:uiPriority w:val="99"/>
    <w:semiHidden/>
    <w:rsid w:val="00CB3BBB"/>
    <w:rPr>
      <w:rFonts w:ascii="Arial" w:eastAsia="Times New Roman" w:hAnsi="Arial" w:cs="Arial"/>
      <w:sz w:val="20"/>
      <w:szCs w:val="20"/>
      <w:lang w:val="en-GB" w:eastAsia="x-none"/>
    </w:rPr>
  </w:style>
  <w:style w:type="character" w:customStyle="1" w:styleId="CharChar1">
    <w:name w:val="Char Char1"/>
    <w:uiPriority w:val="99"/>
    <w:semiHidden/>
    <w:rsid w:val="00CB3BBB"/>
    <w:rPr>
      <w:rFonts w:ascii="Arial" w:eastAsia="Times New Roman" w:hAnsi="Arial" w:cs="Arial"/>
      <w:b/>
      <w:bCs/>
      <w:sz w:val="20"/>
      <w:szCs w:val="20"/>
      <w:lang w:val="en-GB" w:eastAsia="x-none"/>
    </w:rPr>
  </w:style>
  <w:style w:type="character" w:customStyle="1" w:styleId="CharCharChar">
    <w:name w:val="Char Char Char"/>
    <w:uiPriority w:val="99"/>
    <w:semiHidden/>
    <w:rsid w:val="00CB3BBB"/>
    <w:rPr>
      <w:rFonts w:ascii="Arial" w:eastAsia="MS Mincho" w:hAnsi="Arial" w:cs="Arial"/>
      <w:sz w:val="20"/>
      <w:szCs w:val="20"/>
      <w:lang w:val="x-none" w:eastAsia="ja-JP"/>
    </w:rPr>
  </w:style>
  <w:style w:type="paragraph" w:customStyle="1" w:styleId="Normaltext">
    <w:name w:val="Normal text"/>
    <w:basedOn w:val="Normal"/>
    <w:uiPriority w:val="99"/>
    <w:rsid w:val="00CB3BBB"/>
    <w:pPr>
      <w:tabs>
        <w:tab w:val="left" w:pos="720"/>
      </w:tabs>
      <w:spacing w:before="120" w:after="0"/>
    </w:pPr>
    <w:rPr>
      <w:rFonts w:ascii="Times New Roman" w:eastAsia="SimSun" w:hAnsi="Times New Roman" w:cs="Times New Roman"/>
      <w:sz w:val="24"/>
      <w:szCs w:val="24"/>
    </w:rPr>
  </w:style>
  <w:style w:type="character" w:customStyle="1" w:styleId="Char1CharChar">
    <w:name w:val="Char1 Char Char"/>
    <w:uiPriority w:val="99"/>
    <w:rsid w:val="00CB3BBB"/>
    <w:rPr>
      <w:lang w:val="en-US" w:eastAsia="en-US"/>
    </w:rPr>
  </w:style>
  <w:style w:type="paragraph" w:customStyle="1" w:styleId="Marin">
    <w:name w:val="Marin"/>
    <w:basedOn w:val="Normal"/>
    <w:uiPriority w:val="99"/>
    <w:rsid w:val="00CB3BBB"/>
    <w:pPr>
      <w:spacing w:after="120"/>
    </w:pPr>
    <w:rPr>
      <w:sz w:val="24"/>
      <w:szCs w:val="24"/>
      <w:lang w:val="en-US"/>
    </w:rPr>
  </w:style>
  <w:style w:type="paragraph" w:customStyle="1" w:styleId="Body">
    <w:name w:val="Body"/>
    <w:rsid w:val="00CB3BBB"/>
    <w:pPr>
      <w:numPr>
        <w:numId w:val="9"/>
      </w:numPr>
      <w:suppressAutoHyphens/>
      <w:spacing w:after="120"/>
    </w:pPr>
    <w:rPr>
      <w:sz w:val="24"/>
      <w:szCs w:val="24"/>
      <w:lang w:val="en-US" w:eastAsia="en-US"/>
    </w:rPr>
  </w:style>
  <w:style w:type="paragraph" w:customStyle="1" w:styleId="Bullet">
    <w:name w:val="Bullet"/>
    <w:basedOn w:val="Body"/>
    <w:rsid w:val="00CB3BBB"/>
    <w:pPr>
      <w:numPr>
        <w:ilvl w:val="1"/>
      </w:numPr>
      <w:tabs>
        <w:tab w:val="left" w:pos="900"/>
      </w:tabs>
      <w:suppressAutoHyphens w:val="0"/>
      <w:ind w:left="900" w:hanging="540"/>
    </w:pPr>
  </w:style>
  <w:style w:type="paragraph" w:styleId="BodyTextIndent2">
    <w:name w:val="Body Text Indent 2"/>
    <w:basedOn w:val="Normal"/>
    <w:link w:val="BodyTextIndent2Char"/>
    <w:uiPriority w:val="99"/>
    <w:locked/>
    <w:rsid w:val="00CB3BBB"/>
    <w:pPr>
      <w:spacing w:after="120" w:line="480" w:lineRule="auto"/>
      <w:ind w:left="360"/>
    </w:pPr>
    <w:rPr>
      <w:rFonts w:cs="Times New Roman"/>
      <w:sz w:val="20"/>
      <w:szCs w:val="20"/>
      <w:lang w:eastAsia="x-none"/>
    </w:rPr>
  </w:style>
  <w:style w:type="character" w:customStyle="1" w:styleId="BodyTextIndent2Char">
    <w:name w:val="Body Text Indent 2 Char"/>
    <w:link w:val="BodyTextIndent2"/>
    <w:uiPriority w:val="99"/>
    <w:semiHidden/>
    <w:rsid w:val="007C7D96"/>
    <w:rPr>
      <w:rFonts w:ascii="Arial" w:hAnsi="Arial" w:cs="Arial"/>
      <w:lang w:val="en-GB"/>
    </w:rPr>
  </w:style>
  <w:style w:type="paragraph" w:customStyle="1" w:styleId="noel">
    <w:name w:val="noel"/>
    <w:basedOn w:val="Heading2"/>
    <w:uiPriority w:val="99"/>
    <w:rsid w:val="00CB3BBB"/>
    <w:pPr>
      <w:spacing w:after="0"/>
      <w:ind w:left="0"/>
      <w:jc w:val="left"/>
    </w:pPr>
    <w:rPr>
      <w:rFonts w:ascii="Times New Roman" w:hAnsi="Times New Roman"/>
      <w:b w:val="0"/>
      <w:bCs w:val="0"/>
      <w:smallCaps/>
      <w:spacing w:val="6"/>
      <w:sz w:val="23"/>
      <w:szCs w:val="23"/>
      <w:lang w:val="en-US"/>
    </w:rPr>
  </w:style>
  <w:style w:type="character" w:customStyle="1" w:styleId="a">
    <w:name w:val="_a"/>
    <w:basedOn w:val="DefaultParagraphFont"/>
    <w:uiPriority w:val="99"/>
    <w:rsid w:val="00CB3BBB"/>
  </w:style>
  <w:style w:type="character" w:customStyle="1" w:styleId="WW-PageNumber">
    <w:name w:val="WW-Page Number"/>
    <w:uiPriority w:val="99"/>
    <w:rsid w:val="00CB3BBB"/>
    <w:rPr>
      <w:sz w:val="20"/>
      <w:szCs w:val="20"/>
    </w:rPr>
  </w:style>
  <w:style w:type="paragraph" w:customStyle="1" w:styleId="Normal115">
    <w:name w:val="Normal + 11.5"/>
    <w:basedOn w:val="Normal"/>
    <w:rsid w:val="00CB3BBB"/>
    <w:pPr>
      <w:numPr>
        <w:ilvl w:val="3"/>
        <w:numId w:val="2"/>
      </w:numPr>
    </w:pPr>
    <w:rPr>
      <w:b/>
      <w:bCs/>
    </w:rPr>
  </w:style>
  <w:style w:type="paragraph" w:customStyle="1" w:styleId="WW-BodyText2">
    <w:name w:val="WW-Body Text 2"/>
    <w:basedOn w:val="Normal"/>
    <w:uiPriority w:val="99"/>
    <w:rsid w:val="00CB3BBB"/>
    <w:pPr>
      <w:widowControl w:val="0"/>
      <w:suppressAutoHyphens/>
      <w:spacing w:after="6"/>
    </w:pPr>
    <w:rPr>
      <w:rFonts w:ascii="Times New Roman" w:hAnsi="Times New Roman" w:cs="Times New Roman"/>
      <w:sz w:val="24"/>
      <w:szCs w:val="24"/>
      <w:lang w:val="en-CA" w:eastAsia="ar-SA"/>
    </w:rPr>
  </w:style>
  <w:style w:type="character" w:customStyle="1" w:styleId="longtext1">
    <w:name w:val="long_text1"/>
    <w:uiPriority w:val="99"/>
    <w:rsid w:val="00CB3BBB"/>
    <w:rPr>
      <w:sz w:val="17"/>
      <w:szCs w:val="17"/>
    </w:rPr>
  </w:style>
  <w:style w:type="character" w:customStyle="1" w:styleId="longtext">
    <w:name w:val="long_text"/>
    <w:basedOn w:val="DefaultParagraphFont"/>
    <w:uiPriority w:val="99"/>
    <w:rsid w:val="00CB3BBB"/>
  </w:style>
  <w:style w:type="paragraph" w:customStyle="1" w:styleId="msolistparagraph0">
    <w:name w:val="msolistparagraph"/>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msolistparagraphcxspmiddle">
    <w:name w:val="msolistparagraphcxspmiddle"/>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msolistparagraphcxsplast">
    <w:name w:val="msolistparagraphcxsplast"/>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bullet2">
    <w:name w:val="bullet 2"/>
    <w:basedOn w:val="Normal"/>
    <w:uiPriority w:val="99"/>
    <w:rsid w:val="00CB3BBB"/>
    <w:pPr>
      <w:numPr>
        <w:numId w:val="12"/>
      </w:numPr>
      <w:spacing w:after="0"/>
      <w:jc w:val="left"/>
    </w:pPr>
    <w:rPr>
      <w:rFonts w:ascii="Times New Roman" w:eastAsia="SimSun" w:hAnsi="Times New Roman" w:cs="Times New Roman"/>
      <w:sz w:val="24"/>
      <w:szCs w:val="24"/>
      <w:lang w:val="en-US"/>
    </w:rPr>
  </w:style>
  <w:style w:type="character" w:customStyle="1" w:styleId="mediumtext">
    <w:name w:val="medium_text"/>
    <w:basedOn w:val="DefaultParagraphFont"/>
    <w:uiPriority w:val="99"/>
    <w:rsid w:val="00CB3BBB"/>
  </w:style>
  <w:style w:type="paragraph" w:customStyle="1" w:styleId="a0">
    <w:name w:val="Абзац списка"/>
    <w:basedOn w:val="Normal"/>
    <w:uiPriority w:val="99"/>
    <w:rsid w:val="00CB3BBB"/>
    <w:pPr>
      <w:spacing w:before="60"/>
      <w:ind w:left="720" w:firstLine="709"/>
    </w:pPr>
    <w:rPr>
      <w:rFonts w:ascii="Times New Roman" w:hAnsi="Times New Roman" w:cs="Times New Roman"/>
      <w:sz w:val="28"/>
      <w:szCs w:val="28"/>
      <w:lang w:val="ru-RU"/>
    </w:rPr>
  </w:style>
  <w:style w:type="paragraph" w:customStyle="1" w:styleId="a1">
    <w:name w:val="Заголовок оглавления"/>
    <w:basedOn w:val="Heading1"/>
    <w:next w:val="Normal"/>
    <w:uiPriority w:val="99"/>
    <w:rsid w:val="00CB3BBB"/>
    <w:pPr>
      <w:keepLines/>
      <w:numPr>
        <w:numId w:val="0"/>
      </w:numPr>
      <w:pBdr>
        <w:top w:val="none" w:sz="0" w:space="0" w:color="auto"/>
      </w:pBdr>
      <w:tabs>
        <w:tab w:val="left" w:pos="993"/>
      </w:tabs>
      <w:suppressAutoHyphens w:val="0"/>
      <w:spacing w:before="480" w:after="0" w:line="276" w:lineRule="auto"/>
      <w:ind w:left="720" w:hanging="360"/>
      <w:outlineLvl w:val="9"/>
    </w:pPr>
    <w:rPr>
      <w:rFonts w:ascii="Cambria" w:hAnsi="Cambria" w:cs="Cambria"/>
      <w:smallCaps w:val="0"/>
      <w:color w:val="365F91"/>
      <w:spacing w:val="0"/>
      <w:lang w:val="ru-RU"/>
    </w:rPr>
  </w:style>
  <w:style w:type="character" w:customStyle="1" w:styleId="apple-style-span">
    <w:name w:val="apple-style-span"/>
    <w:basedOn w:val="DefaultParagraphFont"/>
    <w:uiPriority w:val="99"/>
    <w:rsid w:val="00CB3BBB"/>
  </w:style>
  <w:style w:type="character" w:customStyle="1" w:styleId="apple-converted-space">
    <w:name w:val="apple-converted-space"/>
    <w:basedOn w:val="DefaultParagraphFont"/>
    <w:uiPriority w:val="99"/>
    <w:rsid w:val="00CB3BBB"/>
  </w:style>
  <w:style w:type="paragraph" w:customStyle="1" w:styleId="a2">
    <w:name w:val="Заголовок таблицы"/>
    <w:basedOn w:val="Normal"/>
    <w:next w:val="Normal"/>
    <w:uiPriority w:val="99"/>
    <w:rsid w:val="00CB3BBB"/>
    <w:pPr>
      <w:spacing w:before="240" w:line="360" w:lineRule="auto"/>
      <w:ind w:left="284" w:right="284"/>
      <w:jc w:val="left"/>
    </w:pPr>
    <w:rPr>
      <w:b/>
      <w:bCs/>
      <w:lang w:val="ru-RU" w:eastAsia="ru-RU"/>
    </w:rPr>
  </w:style>
  <w:style w:type="paragraph" w:customStyle="1" w:styleId="a3">
    <w:name w:val="Текст таблицы"/>
    <w:basedOn w:val="Normal"/>
    <w:uiPriority w:val="99"/>
    <w:rsid w:val="00CB3BBB"/>
    <w:pPr>
      <w:spacing w:before="60"/>
    </w:pPr>
    <w:rPr>
      <w:sz w:val="20"/>
      <w:szCs w:val="20"/>
      <w:lang w:val="ru-RU" w:eastAsia="ru-RU"/>
    </w:rPr>
  </w:style>
  <w:style w:type="paragraph" w:customStyle="1" w:styleId="a4">
    <w:name w:val="Шапка таблицы"/>
    <w:basedOn w:val="Normal"/>
    <w:uiPriority w:val="99"/>
    <w:rsid w:val="00CB3BBB"/>
    <w:pPr>
      <w:spacing w:before="60"/>
      <w:jc w:val="center"/>
    </w:pPr>
    <w:rPr>
      <w:b/>
      <w:bCs/>
      <w:sz w:val="20"/>
      <w:szCs w:val="20"/>
      <w:lang w:val="ru-RU" w:eastAsia="ru-RU"/>
    </w:rPr>
  </w:style>
  <w:style w:type="character" w:customStyle="1" w:styleId="ilad">
    <w:name w:val="il_ad"/>
    <w:basedOn w:val="DefaultParagraphFont"/>
    <w:uiPriority w:val="99"/>
    <w:rsid w:val="00CB3BBB"/>
  </w:style>
  <w:style w:type="character" w:customStyle="1" w:styleId="yshortcuts">
    <w:name w:val="yshortcuts"/>
    <w:basedOn w:val="DefaultParagraphFont"/>
    <w:uiPriority w:val="99"/>
    <w:rsid w:val="00CB3BBB"/>
  </w:style>
  <w:style w:type="paragraph" w:styleId="NormalIndent">
    <w:name w:val="Normal Indent"/>
    <w:basedOn w:val="Normal"/>
    <w:uiPriority w:val="99"/>
    <w:locked/>
    <w:rsid w:val="00CB3BBB"/>
    <w:pPr>
      <w:ind w:left="720"/>
    </w:pPr>
  </w:style>
  <w:style w:type="paragraph" w:customStyle="1" w:styleId="1">
    <w:name w:val="Список Нум.1"/>
    <w:basedOn w:val="Normal"/>
    <w:uiPriority w:val="99"/>
    <w:rsid w:val="00CB3BBB"/>
    <w:pPr>
      <w:numPr>
        <w:numId w:val="14"/>
      </w:numPr>
      <w:spacing w:after="0"/>
      <w:jc w:val="left"/>
    </w:pPr>
    <w:rPr>
      <w:rFonts w:ascii="Times New Roman" w:hAnsi="Times New Roman" w:cs="Times New Roman"/>
      <w:sz w:val="24"/>
      <w:szCs w:val="24"/>
      <w:lang w:val="ru-RU" w:eastAsia="ru-RU"/>
    </w:rPr>
  </w:style>
  <w:style w:type="paragraph" w:customStyle="1" w:styleId="2">
    <w:name w:val="Список Нум.2"/>
    <w:basedOn w:val="Normal"/>
    <w:uiPriority w:val="99"/>
    <w:rsid w:val="00CB3BBB"/>
    <w:pPr>
      <w:numPr>
        <w:ilvl w:val="1"/>
        <w:numId w:val="14"/>
      </w:numPr>
      <w:spacing w:after="0"/>
      <w:jc w:val="left"/>
    </w:pPr>
    <w:rPr>
      <w:rFonts w:ascii="Times New Roman" w:hAnsi="Times New Roman" w:cs="Times New Roman"/>
      <w:sz w:val="24"/>
      <w:szCs w:val="24"/>
      <w:lang w:val="ru-RU" w:eastAsia="ru-RU"/>
    </w:rPr>
  </w:style>
  <w:style w:type="paragraph" w:customStyle="1" w:styleId="3">
    <w:name w:val="Список Нум.3"/>
    <w:basedOn w:val="Normal"/>
    <w:uiPriority w:val="99"/>
    <w:rsid w:val="00CB3BBB"/>
    <w:pPr>
      <w:numPr>
        <w:ilvl w:val="2"/>
        <w:numId w:val="14"/>
      </w:numPr>
      <w:spacing w:after="0"/>
      <w:jc w:val="left"/>
    </w:pPr>
    <w:rPr>
      <w:rFonts w:ascii="Times New Roman" w:hAnsi="Times New Roman" w:cs="Times New Roman"/>
      <w:sz w:val="24"/>
      <w:szCs w:val="24"/>
      <w:lang w:val="ru-RU" w:eastAsia="ru-RU"/>
    </w:rPr>
  </w:style>
  <w:style w:type="paragraph" w:customStyle="1" w:styleId="4">
    <w:name w:val="Список Нум.4"/>
    <w:basedOn w:val="Normal"/>
    <w:uiPriority w:val="99"/>
    <w:rsid w:val="00CB3BBB"/>
    <w:pPr>
      <w:numPr>
        <w:ilvl w:val="3"/>
        <w:numId w:val="14"/>
      </w:numPr>
      <w:spacing w:after="0"/>
      <w:jc w:val="left"/>
    </w:pPr>
    <w:rPr>
      <w:rFonts w:ascii="Times New Roman" w:hAnsi="Times New Roman" w:cs="Times New Roman"/>
      <w:sz w:val="24"/>
      <w:szCs w:val="24"/>
      <w:lang w:val="ru-RU" w:eastAsia="ru-RU"/>
    </w:rPr>
  </w:style>
  <w:style w:type="paragraph" w:customStyle="1" w:styleId="5">
    <w:name w:val="Список Нум.5"/>
    <w:basedOn w:val="Normal"/>
    <w:uiPriority w:val="99"/>
    <w:rsid w:val="00CB3BBB"/>
    <w:pPr>
      <w:numPr>
        <w:ilvl w:val="4"/>
        <w:numId w:val="14"/>
      </w:numPr>
      <w:spacing w:after="0"/>
      <w:jc w:val="left"/>
    </w:pPr>
    <w:rPr>
      <w:rFonts w:ascii="Times New Roman" w:hAnsi="Times New Roman" w:cs="Times New Roman"/>
      <w:sz w:val="24"/>
      <w:szCs w:val="24"/>
      <w:lang w:val="ru-RU" w:eastAsia="ru-RU"/>
    </w:rPr>
  </w:style>
  <w:style w:type="paragraph" w:customStyle="1" w:styleId="6">
    <w:name w:val="Список Нум.6"/>
    <w:basedOn w:val="Normal"/>
    <w:uiPriority w:val="99"/>
    <w:rsid w:val="00CB3BBB"/>
    <w:pPr>
      <w:numPr>
        <w:ilvl w:val="5"/>
        <w:numId w:val="14"/>
      </w:numPr>
      <w:spacing w:after="0"/>
      <w:jc w:val="left"/>
    </w:pPr>
    <w:rPr>
      <w:rFonts w:ascii="Times New Roman" w:hAnsi="Times New Roman" w:cs="Times New Roman"/>
      <w:sz w:val="24"/>
      <w:szCs w:val="24"/>
      <w:lang w:val="ru-RU" w:eastAsia="ru-RU"/>
    </w:rPr>
  </w:style>
  <w:style w:type="paragraph" w:customStyle="1" w:styleId="7">
    <w:name w:val="Список Нум.7"/>
    <w:basedOn w:val="Normal"/>
    <w:uiPriority w:val="99"/>
    <w:rsid w:val="00CB3BBB"/>
    <w:pPr>
      <w:numPr>
        <w:ilvl w:val="6"/>
        <w:numId w:val="14"/>
      </w:numPr>
      <w:spacing w:after="0"/>
      <w:jc w:val="left"/>
    </w:pPr>
    <w:rPr>
      <w:rFonts w:ascii="Times New Roman" w:hAnsi="Times New Roman" w:cs="Times New Roman"/>
      <w:sz w:val="24"/>
      <w:szCs w:val="24"/>
      <w:lang w:val="ru-RU" w:eastAsia="ru-RU"/>
    </w:rPr>
  </w:style>
  <w:style w:type="paragraph" w:customStyle="1" w:styleId="8">
    <w:name w:val="Список Нум.8"/>
    <w:basedOn w:val="Normal"/>
    <w:uiPriority w:val="99"/>
    <w:rsid w:val="00CB3BBB"/>
    <w:pPr>
      <w:numPr>
        <w:ilvl w:val="7"/>
        <w:numId w:val="14"/>
      </w:numPr>
      <w:spacing w:after="0"/>
      <w:jc w:val="left"/>
    </w:pPr>
    <w:rPr>
      <w:rFonts w:ascii="Times New Roman" w:hAnsi="Times New Roman" w:cs="Times New Roman"/>
      <w:sz w:val="24"/>
      <w:szCs w:val="24"/>
      <w:lang w:val="ru-RU" w:eastAsia="ru-RU"/>
    </w:rPr>
  </w:style>
  <w:style w:type="paragraph" w:customStyle="1" w:styleId="9">
    <w:name w:val="Список Нум.9"/>
    <w:basedOn w:val="Normal"/>
    <w:uiPriority w:val="99"/>
    <w:rsid w:val="00CB3BBB"/>
    <w:pPr>
      <w:numPr>
        <w:ilvl w:val="8"/>
        <w:numId w:val="14"/>
      </w:numPr>
      <w:spacing w:after="0"/>
      <w:jc w:val="left"/>
    </w:pPr>
    <w:rPr>
      <w:rFonts w:ascii="Times New Roman" w:hAnsi="Times New Roman" w:cs="Times New Roman"/>
      <w:sz w:val="24"/>
      <w:szCs w:val="24"/>
      <w:lang w:val="ru-RU" w:eastAsia="ru-RU"/>
    </w:rPr>
  </w:style>
  <w:style w:type="paragraph" w:customStyle="1" w:styleId="BodyText1">
    <w:name w:val="Body Text1"/>
    <w:basedOn w:val="Normal"/>
    <w:link w:val="BodytextChar0"/>
    <w:uiPriority w:val="99"/>
    <w:rsid w:val="00CB3BBB"/>
    <w:pPr>
      <w:spacing w:after="120"/>
    </w:pPr>
    <w:rPr>
      <w:rFonts w:ascii="Calibri" w:eastAsia="MS Mincho" w:hAnsi="Calibri" w:cs="Times New Roman"/>
      <w:sz w:val="19"/>
      <w:szCs w:val="19"/>
    </w:rPr>
  </w:style>
  <w:style w:type="character" w:customStyle="1" w:styleId="BodytextChar0">
    <w:name w:val="Body text Char"/>
    <w:link w:val="BodyText1"/>
    <w:uiPriority w:val="99"/>
    <w:locked/>
    <w:rsid w:val="00CB3BBB"/>
    <w:rPr>
      <w:rFonts w:ascii="Calibri" w:eastAsia="MS Mincho" w:hAnsi="Calibri" w:cs="Calibri"/>
      <w:sz w:val="19"/>
      <w:szCs w:val="19"/>
      <w:lang w:val="en-GB" w:eastAsia="en-US"/>
    </w:rPr>
  </w:style>
  <w:style w:type="paragraph" w:customStyle="1" w:styleId="listparagraph">
    <w:name w:val="listparagraph"/>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character" w:customStyle="1" w:styleId="hps">
    <w:name w:val="hps"/>
    <w:basedOn w:val="DefaultParagraphFont"/>
    <w:uiPriority w:val="99"/>
    <w:rsid w:val="00CB3BBB"/>
  </w:style>
  <w:style w:type="character" w:customStyle="1" w:styleId="hpsatn">
    <w:name w:val="hps atn"/>
    <w:basedOn w:val="DefaultParagraphFont"/>
    <w:uiPriority w:val="99"/>
    <w:rsid w:val="00CB3BBB"/>
  </w:style>
  <w:style w:type="paragraph" w:customStyle="1" w:styleId="ListeParagraf">
    <w:name w:val="Liste Paragraf"/>
    <w:basedOn w:val="Normal"/>
    <w:qFormat/>
    <w:rsid w:val="00373D3C"/>
    <w:pPr>
      <w:spacing w:after="0"/>
      <w:ind w:left="720"/>
      <w:jc w:val="left"/>
    </w:pPr>
    <w:rPr>
      <w:rFonts w:ascii="Times New Roman" w:hAnsi="Times New Roman" w:cs="Times New Roman"/>
      <w:sz w:val="24"/>
      <w:szCs w:val="24"/>
      <w:lang w:val="en-US"/>
    </w:rPr>
  </w:style>
  <w:style w:type="paragraph" w:customStyle="1" w:styleId="yiv786060444msoplaintext">
    <w:name w:val="yiv786060444msoplaintext"/>
    <w:basedOn w:val="Normal"/>
    <w:rsid w:val="00FE5A99"/>
    <w:pPr>
      <w:spacing w:before="100" w:beforeAutospacing="1" w:after="100" w:afterAutospacing="1"/>
      <w:jc w:val="left"/>
    </w:pPr>
    <w:rPr>
      <w:rFonts w:ascii="Times New Roman" w:eastAsia="Calibri" w:hAnsi="Times New Roman" w:cs="Times New Roman"/>
      <w:sz w:val="24"/>
      <w:szCs w:val="24"/>
      <w:lang w:val="ru-RU" w:eastAsia="ru-RU"/>
    </w:rPr>
  </w:style>
  <w:style w:type="paragraph" w:customStyle="1" w:styleId="ListParagraph2">
    <w:name w:val="List Paragraph2"/>
    <w:basedOn w:val="Normal"/>
    <w:uiPriority w:val="34"/>
    <w:qFormat/>
    <w:rsid w:val="00B823DD"/>
    <w:pPr>
      <w:ind w:left="720"/>
    </w:pPr>
  </w:style>
  <w:style w:type="paragraph" w:customStyle="1" w:styleId="Aa">
    <w:name w:val="Aa"/>
    <w:basedOn w:val="Normal"/>
    <w:rsid w:val="00954BD6"/>
    <w:pPr>
      <w:tabs>
        <w:tab w:val="num" w:pos="360"/>
      </w:tabs>
      <w:spacing w:after="120"/>
      <w:ind w:left="360" w:hanging="360"/>
    </w:pPr>
    <w:rPr>
      <w:rFonts w:ascii="Times New Roman" w:eastAsia="Calibri" w:hAnsi="Times New Roman" w:cs="Times New Roman"/>
      <w:lang w:eastAsia="bg-BG"/>
    </w:rPr>
  </w:style>
  <w:style w:type="paragraph" w:customStyle="1" w:styleId="TableText">
    <w:name w:val="TableText"/>
    <w:autoRedefine/>
    <w:rsid w:val="00B6103E"/>
    <w:pPr>
      <w:tabs>
        <w:tab w:val="left" w:pos="-720"/>
      </w:tabs>
      <w:suppressAutoHyphens/>
    </w:pPr>
    <w:rPr>
      <w:sz w:val="18"/>
      <w:szCs w:val="18"/>
      <w:lang w:val="en-GB" w:eastAsia="en-US"/>
    </w:rPr>
  </w:style>
  <w:style w:type="paragraph" w:customStyle="1" w:styleId="Para">
    <w:name w:val="Para"/>
    <w:basedOn w:val="Normal"/>
    <w:autoRedefine/>
    <w:rsid w:val="00B6103E"/>
    <w:pPr>
      <w:numPr>
        <w:numId w:val="16"/>
      </w:numPr>
      <w:tabs>
        <w:tab w:val="num" w:pos="600"/>
      </w:tabs>
      <w:spacing w:before="120" w:after="120"/>
      <w:ind w:left="0" w:firstLine="0"/>
    </w:pPr>
    <w:rPr>
      <w:rFonts w:ascii="Times New Roman" w:eastAsia="Arial Unicode MS" w:hAnsi="Times New Roman" w:cs="Times New Roman"/>
      <w:lang w:val="en-US"/>
    </w:rPr>
  </w:style>
  <w:style w:type="paragraph" w:styleId="DocumentMap">
    <w:name w:val="Document Map"/>
    <w:basedOn w:val="Normal"/>
    <w:semiHidden/>
    <w:locked/>
    <w:rsid w:val="00D66472"/>
    <w:pPr>
      <w:shd w:val="clear" w:color="auto" w:fill="000080"/>
    </w:pPr>
    <w:rPr>
      <w:rFonts w:ascii="Tahoma" w:hAnsi="Tahoma" w:cs="Tahoma"/>
      <w:sz w:val="20"/>
      <w:szCs w:val="20"/>
    </w:rPr>
  </w:style>
  <w:style w:type="paragraph" w:styleId="BodyTextIndent3">
    <w:name w:val="Body Text Indent 3"/>
    <w:basedOn w:val="Normal"/>
    <w:locked/>
    <w:rsid w:val="00C8536C"/>
    <w:pPr>
      <w:spacing w:after="120"/>
      <w:ind w:left="360"/>
      <w:jc w:val="left"/>
    </w:pPr>
    <w:rPr>
      <w:rFonts w:ascii="Times New Roman" w:hAnsi="Times New Roman" w:cs="Times New Roman"/>
      <w:sz w:val="16"/>
      <w:szCs w:val="16"/>
      <w:lang w:val="en-US"/>
    </w:rPr>
  </w:style>
  <w:style w:type="character" w:customStyle="1" w:styleId="nomalChar">
    <w:name w:val="nomal Char"/>
    <w:link w:val="nomal"/>
    <w:rsid w:val="00122D61"/>
    <w:rPr>
      <w:sz w:val="23"/>
      <w:szCs w:val="23"/>
    </w:rPr>
  </w:style>
  <w:style w:type="paragraph" w:styleId="TOC3">
    <w:name w:val="toc 3"/>
    <w:basedOn w:val="Normal"/>
    <w:next w:val="Normal"/>
    <w:autoRedefine/>
    <w:uiPriority w:val="39"/>
    <w:locked/>
    <w:rsid w:val="001966FE"/>
    <w:pPr>
      <w:ind w:left="440"/>
    </w:pPr>
  </w:style>
  <w:style w:type="paragraph" w:customStyle="1" w:styleId="GridTable31">
    <w:name w:val="Grid Table 31"/>
    <w:basedOn w:val="Heading1"/>
    <w:next w:val="Normal"/>
    <w:qFormat/>
    <w:rsid w:val="001966FE"/>
    <w:pPr>
      <w:keepLines/>
      <w:numPr>
        <w:numId w:val="0"/>
      </w:numPr>
      <w:pBdr>
        <w:top w:val="none" w:sz="0" w:space="0" w:color="auto"/>
      </w:pBdr>
      <w:suppressAutoHyphens w:val="0"/>
      <w:spacing w:before="480" w:after="0" w:line="276" w:lineRule="auto"/>
      <w:jc w:val="left"/>
      <w:outlineLvl w:val="9"/>
    </w:pPr>
    <w:rPr>
      <w:rFonts w:ascii="Cambria" w:hAnsi="Cambria"/>
      <w:smallCaps w:val="0"/>
      <w:color w:val="365F91"/>
      <w:spacing w:val="0"/>
      <w:lang w:val="en-US"/>
    </w:rPr>
  </w:style>
  <w:style w:type="paragraph" w:customStyle="1" w:styleId="font-null">
    <w:name w:val="font-null"/>
    <w:basedOn w:val="Normal"/>
    <w:rsid w:val="00FB3FBB"/>
    <w:pPr>
      <w:spacing w:before="100" w:beforeAutospacing="1" w:after="100" w:afterAutospacing="1"/>
      <w:jc w:val="left"/>
    </w:pPr>
    <w:rPr>
      <w:rFonts w:ascii="Times New Roman" w:hAnsi="Times New Roman" w:cs="Times New Roman"/>
      <w:sz w:val="24"/>
      <w:szCs w:val="24"/>
      <w:lang w:val="en-US"/>
    </w:rPr>
  </w:style>
  <w:style w:type="character" w:customStyle="1" w:styleId="st">
    <w:name w:val="st"/>
    <w:basedOn w:val="DefaultParagraphFont"/>
    <w:rsid w:val="005F0687"/>
  </w:style>
  <w:style w:type="paragraph" w:customStyle="1" w:styleId="MediumGrid21">
    <w:name w:val="Medium Grid 21"/>
    <w:link w:val="MediumGrid2Char"/>
    <w:qFormat/>
    <w:rsid w:val="00A00126"/>
    <w:rPr>
      <w:rFonts w:ascii="Calibri" w:hAnsi="Calibri"/>
      <w:sz w:val="22"/>
      <w:szCs w:val="22"/>
      <w:lang w:val="en-US" w:eastAsia="en-US"/>
    </w:rPr>
  </w:style>
  <w:style w:type="character" w:customStyle="1" w:styleId="MediumGrid2Char">
    <w:name w:val="Medium Grid 2 Char"/>
    <w:link w:val="MediumGrid21"/>
    <w:locked/>
    <w:rsid w:val="00A00126"/>
    <w:rPr>
      <w:rFonts w:ascii="Calibri" w:hAnsi="Calibri"/>
      <w:sz w:val="22"/>
      <w:szCs w:val="22"/>
      <w:lang w:val="en-US" w:eastAsia="en-US" w:bidi="ar-SA"/>
    </w:rPr>
  </w:style>
  <w:style w:type="character" w:customStyle="1" w:styleId="Roland">
    <w:name w:val="Roland"/>
    <w:semiHidden/>
    <w:rsid w:val="0046797D"/>
    <w:rPr>
      <w:rFonts w:ascii="Arial" w:hAnsi="Arial" w:cs="Arial"/>
      <w:color w:val="auto"/>
      <w:sz w:val="20"/>
      <w:szCs w:val="20"/>
    </w:rPr>
  </w:style>
  <w:style w:type="character" w:styleId="HTMLCite">
    <w:name w:val="HTML Cite"/>
    <w:locked/>
    <w:rsid w:val="00F00B0B"/>
    <w:rPr>
      <w:i/>
      <w:iCs/>
    </w:rPr>
  </w:style>
  <w:style w:type="character" w:customStyle="1" w:styleId="FooterChar">
    <w:name w:val="Footer Char"/>
    <w:locked/>
    <w:rsid w:val="00141FAA"/>
    <w:rPr>
      <w:rFonts w:cs="Times New Roman"/>
      <w:sz w:val="24"/>
    </w:rPr>
  </w:style>
  <w:style w:type="paragraph" w:customStyle="1" w:styleId="ColorfulList-Accent11">
    <w:name w:val="Colorful List - Accent 11"/>
    <w:basedOn w:val="Normal"/>
    <w:uiPriority w:val="34"/>
    <w:qFormat/>
    <w:rsid w:val="00E853C0"/>
    <w:pPr>
      <w:ind w:left="708"/>
    </w:pPr>
  </w:style>
  <w:style w:type="paragraph" w:customStyle="1" w:styleId="MediumGrid1-Accent21">
    <w:name w:val="Medium Grid 1 - Accent 21"/>
    <w:basedOn w:val="Normal"/>
    <w:autoRedefine/>
    <w:rsid w:val="00D60FC8"/>
    <w:pPr>
      <w:numPr>
        <w:numId w:val="41"/>
      </w:numPr>
      <w:spacing w:after="0"/>
      <w:contextualSpacing/>
    </w:pPr>
    <w:rPr>
      <w:rFonts w:ascii="Calibri" w:eastAsia="SimSun" w:hAnsi="Calibri" w:cs="Times New Roman"/>
      <w:color w:val="000000"/>
      <w:lang w:eastAsia="en-GB"/>
    </w:rPr>
  </w:style>
  <w:style w:type="character" w:customStyle="1" w:styleId="CommentTextChar">
    <w:name w:val="Comment Text Char"/>
    <w:locked/>
    <w:rsid w:val="005A78F3"/>
    <w:rPr>
      <w:rFonts w:ascii="Century Gothic" w:hAnsi="Century Gothic" w:cs="Times New Roman"/>
      <w:b/>
      <w:sz w:val="20"/>
      <w:szCs w:val="20"/>
      <w:lang w:val="en-GB" w:eastAsia="en-US"/>
    </w:rPr>
  </w:style>
  <w:style w:type="paragraph" w:customStyle="1" w:styleId="Absatz">
    <w:name w:val="Absatz"/>
    <w:basedOn w:val="Normal"/>
    <w:rsid w:val="00BA370A"/>
    <w:pPr>
      <w:suppressAutoHyphens/>
      <w:spacing w:after="120" w:line="264" w:lineRule="auto"/>
    </w:pPr>
    <w:rPr>
      <w:rFonts w:ascii="Times New Roman" w:hAnsi="Times New Roman" w:cs="Times New Roman"/>
      <w:sz w:val="24"/>
      <w:szCs w:val="24"/>
      <w:lang w:eastAsia="de-DE"/>
    </w:rPr>
  </w:style>
  <w:style w:type="character" w:customStyle="1" w:styleId="shorttext">
    <w:name w:val="short_text"/>
    <w:basedOn w:val="DefaultParagraphFont"/>
    <w:rsid w:val="00C41066"/>
  </w:style>
  <w:style w:type="paragraph" w:customStyle="1" w:styleId="Text2">
    <w:name w:val="Text 2"/>
    <w:basedOn w:val="Normal"/>
    <w:rsid w:val="008748F6"/>
    <w:pPr>
      <w:tabs>
        <w:tab w:val="left" w:pos="2161"/>
      </w:tabs>
      <w:spacing w:after="240"/>
      <w:ind w:left="1202"/>
    </w:pPr>
    <w:rPr>
      <w:rFonts w:eastAsia="Calibri" w:cs="Times New Roman"/>
      <w:sz w:val="20"/>
      <w:szCs w:val="20"/>
      <w:lang w:eastAsia="en-GB"/>
    </w:rPr>
  </w:style>
  <w:style w:type="character" w:customStyle="1" w:styleId="CaptionChar">
    <w:name w:val="Caption Char"/>
    <w:aliases w:val="Beschriftung + Block Char"/>
    <w:link w:val="Caption"/>
    <w:locked/>
    <w:rsid w:val="00FA3836"/>
    <w:rPr>
      <w:b/>
      <w:bCs/>
      <w:sz w:val="28"/>
      <w:szCs w:val="28"/>
      <w:lang w:val="en-US" w:eastAsia="en-US" w:bidi="ar-SA"/>
    </w:rPr>
  </w:style>
  <w:style w:type="paragraph" w:customStyle="1" w:styleId="SESPbodynumbered">
    <w:name w:val="SESP body numbered"/>
    <w:basedOn w:val="Normal"/>
    <w:rsid w:val="00060DD6"/>
    <w:pPr>
      <w:numPr>
        <w:numId w:val="6"/>
      </w:numPr>
      <w:tabs>
        <w:tab w:val="left" w:pos="360"/>
      </w:tabs>
      <w:spacing w:before="120" w:after="120" w:line="264" w:lineRule="auto"/>
      <w:jc w:val="left"/>
    </w:pPr>
    <w:rPr>
      <w:rFonts w:ascii="Calibri" w:eastAsia="MS Mincho" w:hAnsi="Calibri" w:cs="Times New Roman"/>
      <w:sz w:val="20"/>
      <w:szCs w:val="20"/>
      <w:lang w:val="en-US" w:eastAsia="ja-JP"/>
    </w:rPr>
  </w:style>
  <w:style w:type="paragraph" w:customStyle="1" w:styleId="StLuciaPartSubheading">
    <w:name w:val="StLucia_Part_Subheading"/>
    <w:rsid w:val="00883519"/>
    <w:pPr>
      <w:keepNext/>
      <w:suppressAutoHyphens/>
      <w:jc w:val="center"/>
    </w:pPr>
    <w:rPr>
      <w:rFonts w:ascii="Arial" w:hAnsi="Arial"/>
      <w:b/>
      <w:caps/>
      <w:sz w:val="24"/>
      <w:lang w:val="en-GB" w:eastAsia="en-US"/>
    </w:rPr>
  </w:style>
  <w:style w:type="paragraph" w:styleId="ListBullet">
    <w:name w:val="List Bullet"/>
    <w:basedOn w:val="BodyText"/>
    <w:locked/>
    <w:rsid w:val="00883519"/>
    <w:pPr>
      <w:numPr>
        <w:numId w:val="49"/>
      </w:numPr>
      <w:pBdr>
        <w:bottom w:val="none" w:sz="0" w:space="0" w:color="auto"/>
      </w:pBdr>
      <w:spacing w:after="120"/>
    </w:pPr>
    <w:rPr>
      <w:rFonts w:ascii="Garamond" w:eastAsia="Calibri" w:hAnsi="Garamond"/>
      <w:lang w:val="en-US" w:eastAsia="en-NZ"/>
    </w:rPr>
  </w:style>
  <w:style w:type="paragraph" w:styleId="ListBullet2">
    <w:name w:val="List Bullet 2"/>
    <w:basedOn w:val="BodyText"/>
    <w:locked/>
    <w:rsid w:val="00883519"/>
    <w:pPr>
      <w:numPr>
        <w:ilvl w:val="1"/>
        <w:numId w:val="49"/>
      </w:numPr>
      <w:pBdr>
        <w:bottom w:val="none" w:sz="0" w:space="0" w:color="auto"/>
      </w:pBdr>
      <w:spacing w:after="120"/>
    </w:pPr>
    <w:rPr>
      <w:rFonts w:ascii="Garamond" w:eastAsia="Calibri" w:hAnsi="Garamond"/>
      <w:lang w:val="en-US" w:eastAsia="en-NZ"/>
    </w:rPr>
  </w:style>
  <w:style w:type="paragraph" w:styleId="ListBullet3">
    <w:name w:val="List Bullet 3"/>
    <w:basedOn w:val="BodyText"/>
    <w:locked/>
    <w:rsid w:val="00883519"/>
    <w:pPr>
      <w:numPr>
        <w:ilvl w:val="2"/>
        <w:numId w:val="49"/>
      </w:numPr>
      <w:pBdr>
        <w:bottom w:val="none" w:sz="0" w:space="0" w:color="auto"/>
      </w:pBdr>
      <w:spacing w:after="120"/>
    </w:pPr>
    <w:rPr>
      <w:rFonts w:ascii="Garamond" w:eastAsia="Calibri" w:hAnsi="Garamond"/>
      <w:lang w:val="en-US" w:eastAsia="en-NZ"/>
    </w:rPr>
  </w:style>
  <w:style w:type="paragraph" w:styleId="ListBullet4">
    <w:name w:val="List Bullet 4"/>
    <w:basedOn w:val="BodyText"/>
    <w:locked/>
    <w:rsid w:val="00883519"/>
    <w:pPr>
      <w:numPr>
        <w:ilvl w:val="3"/>
        <w:numId w:val="49"/>
      </w:numPr>
      <w:pBdr>
        <w:bottom w:val="none" w:sz="0" w:space="0" w:color="auto"/>
      </w:pBdr>
      <w:spacing w:after="120"/>
    </w:pPr>
    <w:rPr>
      <w:rFonts w:ascii="Garamond" w:eastAsia="Calibri" w:hAnsi="Garamond"/>
      <w:lang w:val="en-US" w:eastAsia="en-NZ"/>
    </w:rPr>
  </w:style>
  <w:style w:type="paragraph" w:customStyle="1" w:styleId="ColorfulShading-Accent11">
    <w:name w:val="Colorful Shading - Accent 11"/>
    <w:hidden/>
    <w:uiPriority w:val="99"/>
    <w:semiHidden/>
    <w:rsid w:val="00A3604F"/>
    <w:rPr>
      <w:rFonts w:ascii="Arial" w:hAnsi="Arial" w:cs="Arial"/>
      <w:sz w:val="22"/>
      <w:szCs w:val="22"/>
      <w:lang w:val="en-GB" w:eastAsia="en-US"/>
    </w:rPr>
  </w:style>
  <w:style w:type="paragraph" w:styleId="ListParagraph0">
    <w:name w:val="List Paragraph"/>
    <w:aliases w:val="Left Bullet L1,List Paragraph (numbered (a)),WB Para"/>
    <w:basedOn w:val="Normal"/>
    <w:link w:val="ListParagraphChar"/>
    <w:uiPriority w:val="34"/>
    <w:qFormat/>
    <w:rsid w:val="00D1513C"/>
    <w:pPr>
      <w:ind w:left="720"/>
    </w:pPr>
  </w:style>
  <w:style w:type="character" w:customStyle="1" w:styleId="ListParagraphChar">
    <w:name w:val="List Paragraph Char"/>
    <w:aliases w:val="Left Bullet L1 Char,List Paragraph (numbered (a)) Char,WB Para Char"/>
    <w:link w:val="ListParagraph0"/>
    <w:uiPriority w:val="34"/>
    <w:locked/>
    <w:rsid w:val="002E4AB2"/>
    <w:rPr>
      <w:rFonts w:ascii="Arial" w:hAnsi="Arial" w:cs="Arial"/>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388">
      <w:bodyDiv w:val="1"/>
      <w:marLeft w:val="0"/>
      <w:marRight w:val="0"/>
      <w:marTop w:val="0"/>
      <w:marBottom w:val="0"/>
      <w:divBdr>
        <w:top w:val="none" w:sz="0" w:space="0" w:color="auto"/>
        <w:left w:val="none" w:sz="0" w:space="0" w:color="auto"/>
        <w:bottom w:val="none" w:sz="0" w:space="0" w:color="auto"/>
        <w:right w:val="none" w:sz="0" w:space="0" w:color="auto"/>
      </w:divBdr>
    </w:div>
    <w:div w:id="86462838">
      <w:bodyDiv w:val="1"/>
      <w:marLeft w:val="0"/>
      <w:marRight w:val="0"/>
      <w:marTop w:val="0"/>
      <w:marBottom w:val="0"/>
      <w:divBdr>
        <w:top w:val="none" w:sz="0" w:space="0" w:color="auto"/>
        <w:left w:val="none" w:sz="0" w:space="0" w:color="auto"/>
        <w:bottom w:val="none" w:sz="0" w:space="0" w:color="auto"/>
        <w:right w:val="none" w:sz="0" w:space="0" w:color="auto"/>
      </w:divBdr>
      <w:divsChild>
        <w:div w:id="1021590342">
          <w:marLeft w:val="0"/>
          <w:marRight w:val="0"/>
          <w:marTop w:val="0"/>
          <w:marBottom w:val="0"/>
          <w:divBdr>
            <w:top w:val="none" w:sz="0" w:space="0" w:color="auto"/>
            <w:left w:val="none" w:sz="0" w:space="0" w:color="auto"/>
            <w:bottom w:val="none" w:sz="0" w:space="0" w:color="auto"/>
            <w:right w:val="none" w:sz="0" w:space="0" w:color="auto"/>
          </w:divBdr>
          <w:divsChild>
            <w:div w:id="22755028">
              <w:marLeft w:val="0"/>
              <w:marRight w:val="0"/>
              <w:marTop w:val="0"/>
              <w:marBottom w:val="0"/>
              <w:divBdr>
                <w:top w:val="none" w:sz="0" w:space="0" w:color="auto"/>
                <w:left w:val="none" w:sz="0" w:space="0" w:color="auto"/>
                <w:bottom w:val="none" w:sz="0" w:space="0" w:color="auto"/>
                <w:right w:val="none" w:sz="0" w:space="0" w:color="auto"/>
              </w:divBdr>
            </w:div>
            <w:div w:id="141166101">
              <w:marLeft w:val="0"/>
              <w:marRight w:val="0"/>
              <w:marTop w:val="0"/>
              <w:marBottom w:val="0"/>
              <w:divBdr>
                <w:top w:val="none" w:sz="0" w:space="0" w:color="auto"/>
                <w:left w:val="none" w:sz="0" w:space="0" w:color="auto"/>
                <w:bottom w:val="none" w:sz="0" w:space="0" w:color="auto"/>
                <w:right w:val="none" w:sz="0" w:space="0" w:color="auto"/>
              </w:divBdr>
            </w:div>
            <w:div w:id="456686235">
              <w:marLeft w:val="0"/>
              <w:marRight w:val="0"/>
              <w:marTop w:val="0"/>
              <w:marBottom w:val="0"/>
              <w:divBdr>
                <w:top w:val="none" w:sz="0" w:space="0" w:color="auto"/>
                <w:left w:val="none" w:sz="0" w:space="0" w:color="auto"/>
                <w:bottom w:val="none" w:sz="0" w:space="0" w:color="auto"/>
                <w:right w:val="none" w:sz="0" w:space="0" w:color="auto"/>
              </w:divBdr>
            </w:div>
            <w:div w:id="1248802469">
              <w:marLeft w:val="0"/>
              <w:marRight w:val="0"/>
              <w:marTop w:val="0"/>
              <w:marBottom w:val="0"/>
              <w:divBdr>
                <w:top w:val="none" w:sz="0" w:space="0" w:color="auto"/>
                <w:left w:val="none" w:sz="0" w:space="0" w:color="auto"/>
                <w:bottom w:val="none" w:sz="0" w:space="0" w:color="auto"/>
                <w:right w:val="none" w:sz="0" w:space="0" w:color="auto"/>
              </w:divBdr>
            </w:div>
            <w:div w:id="1737121612">
              <w:marLeft w:val="0"/>
              <w:marRight w:val="0"/>
              <w:marTop w:val="0"/>
              <w:marBottom w:val="0"/>
              <w:divBdr>
                <w:top w:val="none" w:sz="0" w:space="0" w:color="auto"/>
                <w:left w:val="none" w:sz="0" w:space="0" w:color="auto"/>
                <w:bottom w:val="none" w:sz="0" w:space="0" w:color="auto"/>
                <w:right w:val="none" w:sz="0" w:space="0" w:color="auto"/>
              </w:divBdr>
            </w:div>
            <w:div w:id="18287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353">
      <w:bodyDiv w:val="1"/>
      <w:marLeft w:val="0"/>
      <w:marRight w:val="0"/>
      <w:marTop w:val="0"/>
      <w:marBottom w:val="0"/>
      <w:divBdr>
        <w:top w:val="none" w:sz="0" w:space="0" w:color="auto"/>
        <w:left w:val="none" w:sz="0" w:space="0" w:color="auto"/>
        <w:bottom w:val="none" w:sz="0" w:space="0" w:color="auto"/>
        <w:right w:val="none" w:sz="0" w:space="0" w:color="auto"/>
      </w:divBdr>
    </w:div>
    <w:div w:id="143085457">
      <w:bodyDiv w:val="1"/>
      <w:marLeft w:val="0"/>
      <w:marRight w:val="0"/>
      <w:marTop w:val="0"/>
      <w:marBottom w:val="0"/>
      <w:divBdr>
        <w:top w:val="none" w:sz="0" w:space="0" w:color="auto"/>
        <w:left w:val="none" w:sz="0" w:space="0" w:color="auto"/>
        <w:bottom w:val="none" w:sz="0" w:space="0" w:color="auto"/>
        <w:right w:val="none" w:sz="0" w:space="0" w:color="auto"/>
      </w:divBdr>
    </w:div>
    <w:div w:id="161969185">
      <w:bodyDiv w:val="1"/>
      <w:marLeft w:val="0"/>
      <w:marRight w:val="0"/>
      <w:marTop w:val="0"/>
      <w:marBottom w:val="0"/>
      <w:divBdr>
        <w:top w:val="none" w:sz="0" w:space="0" w:color="auto"/>
        <w:left w:val="none" w:sz="0" w:space="0" w:color="auto"/>
        <w:bottom w:val="none" w:sz="0" w:space="0" w:color="auto"/>
        <w:right w:val="none" w:sz="0" w:space="0" w:color="auto"/>
      </w:divBdr>
    </w:div>
    <w:div w:id="266692537">
      <w:bodyDiv w:val="1"/>
      <w:marLeft w:val="0"/>
      <w:marRight w:val="0"/>
      <w:marTop w:val="0"/>
      <w:marBottom w:val="0"/>
      <w:divBdr>
        <w:top w:val="none" w:sz="0" w:space="0" w:color="auto"/>
        <w:left w:val="none" w:sz="0" w:space="0" w:color="auto"/>
        <w:bottom w:val="none" w:sz="0" w:space="0" w:color="auto"/>
        <w:right w:val="none" w:sz="0" w:space="0" w:color="auto"/>
      </w:divBdr>
    </w:div>
    <w:div w:id="320350535">
      <w:bodyDiv w:val="1"/>
      <w:marLeft w:val="0"/>
      <w:marRight w:val="0"/>
      <w:marTop w:val="0"/>
      <w:marBottom w:val="0"/>
      <w:divBdr>
        <w:top w:val="none" w:sz="0" w:space="0" w:color="auto"/>
        <w:left w:val="none" w:sz="0" w:space="0" w:color="auto"/>
        <w:bottom w:val="none" w:sz="0" w:space="0" w:color="auto"/>
        <w:right w:val="none" w:sz="0" w:space="0" w:color="auto"/>
      </w:divBdr>
    </w:div>
    <w:div w:id="386224414">
      <w:bodyDiv w:val="1"/>
      <w:marLeft w:val="0"/>
      <w:marRight w:val="0"/>
      <w:marTop w:val="0"/>
      <w:marBottom w:val="0"/>
      <w:divBdr>
        <w:top w:val="none" w:sz="0" w:space="0" w:color="auto"/>
        <w:left w:val="none" w:sz="0" w:space="0" w:color="auto"/>
        <w:bottom w:val="none" w:sz="0" w:space="0" w:color="auto"/>
        <w:right w:val="none" w:sz="0" w:space="0" w:color="auto"/>
      </w:divBdr>
      <w:divsChild>
        <w:div w:id="174615009">
          <w:marLeft w:val="0"/>
          <w:marRight w:val="0"/>
          <w:marTop w:val="0"/>
          <w:marBottom w:val="0"/>
          <w:divBdr>
            <w:top w:val="none" w:sz="0" w:space="0" w:color="auto"/>
            <w:left w:val="none" w:sz="0" w:space="0" w:color="auto"/>
            <w:bottom w:val="none" w:sz="0" w:space="0" w:color="auto"/>
            <w:right w:val="none" w:sz="0" w:space="0" w:color="auto"/>
          </w:divBdr>
          <w:divsChild>
            <w:div w:id="184368340">
              <w:marLeft w:val="0"/>
              <w:marRight w:val="0"/>
              <w:marTop w:val="0"/>
              <w:marBottom w:val="0"/>
              <w:divBdr>
                <w:top w:val="none" w:sz="0" w:space="0" w:color="auto"/>
                <w:left w:val="none" w:sz="0" w:space="0" w:color="auto"/>
                <w:bottom w:val="none" w:sz="0" w:space="0" w:color="auto"/>
                <w:right w:val="none" w:sz="0" w:space="0" w:color="auto"/>
              </w:divBdr>
            </w:div>
            <w:div w:id="448940912">
              <w:marLeft w:val="0"/>
              <w:marRight w:val="0"/>
              <w:marTop w:val="0"/>
              <w:marBottom w:val="0"/>
              <w:divBdr>
                <w:top w:val="none" w:sz="0" w:space="0" w:color="auto"/>
                <w:left w:val="none" w:sz="0" w:space="0" w:color="auto"/>
                <w:bottom w:val="none" w:sz="0" w:space="0" w:color="auto"/>
                <w:right w:val="none" w:sz="0" w:space="0" w:color="auto"/>
              </w:divBdr>
            </w:div>
            <w:div w:id="720322141">
              <w:marLeft w:val="0"/>
              <w:marRight w:val="0"/>
              <w:marTop w:val="0"/>
              <w:marBottom w:val="0"/>
              <w:divBdr>
                <w:top w:val="none" w:sz="0" w:space="0" w:color="auto"/>
                <w:left w:val="none" w:sz="0" w:space="0" w:color="auto"/>
                <w:bottom w:val="none" w:sz="0" w:space="0" w:color="auto"/>
                <w:right w:val="none" w:sz="0" w:space="0" w:color="auto"/>
              </w:divBdr>
            </w:div>
            <w:div w:id="919028205">
              <w:marLeft w:val="0"/>
              <w:marRight w:val="0"/>
              <w:marTop w:val="0"/>
              <w:marBottom w:val="0"/>
              <w:divBdr>
                <w:top w:val="none" w:sz="0" w:space="0" w:color="auto"/>
                <w:left w:val="none" w:sz="0" w:space="0" w:color="auto"/>
                <w:bottom w:val="none" w:sz="0" w:space="0" w:color="auto"/>
                <w:right w:val="none" w:sz="0" w:space="0" w:color="auto"/>
              </w:divBdr>
            </w:div>
            <w:div w:id="20205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7870">
      <w:bodyDiv w:val="1"/>
      <w:marLeft w:val="0"/>
      <w:marRight w:val="0"/>
      <w:marTop w:val="0"/>
      <w:marBottom w:val="0"/>
      <w:divBdr>
        <w:top w:val="none" w:sz="0" w:space="0" w:color="auto"/>
        <w:left w:val="none" w:sz="0" w:space="0" w:color="auto"/>
        <w:bottom w:val="none" w:sz="0" w:space="0" w:color="auto"/>
        <w:right w:val="none" w:sz="0" w:space="0" w:color="auto"/>
      </w:divBdr>
    </w:div>
    <w:div w:id="407845398">
      <w:bodyDiv w:val="1"/>
      <w:marLeft w:val="0"/>
      <w:marRight w:val="0"/>
      <w:marTop w:val="0"/>
      <w:marBottom w:val="0"/>
      <w:divBdr>
        <w:top w:val="none" w:sz="0" w:space="0" w:color="auto"/>
        <w:left w:val="none" w:sz="0" w:space="0" w:color="auto"/>
        <w:bottom w:val="none" w:sz="0" w:space="0" w:color="auto"/>
        <w:right w:val="none" w:sz="0" w:space="0" w:color="auto"/>
      </w:divBdr>
    </w:div>
    <w:div w:id="424109079">
      <w:bodyDiv w:val="1"/>
      <w:marLeft w:val="0"/>
      <w:marRight w:val="0"/>
      <w:marTop w:val="0"/>
      <w:marBottom w:val="0"/>
      <w:divBdr>
        <w:top w:val="none" w:sz="0" w:space="0" w:color="auto"/>
        <w:left w:val="none" w:sz="0" w:space="0" w:color="auto"/>
        <w:bottom w:val="none" w:sz="0" w:space="0" w:color="auto"/>
        <w:right w:val="none" w:sz="0" w:space="0" w:color="auto"/>
      </w:divBdr>
      <w:divsChild>
        <w:div w:id="1565405558">
          <w:marLeft w:val="0"/>
          <w:marRight w:val="0"/>
          <w:marTop w:val="0"/>
          <w:marBottom w:val="0"/>
          <w:divBdr>
            <w:top w:val="none" w:sz="0" w:space="0" w:color="auto"/>
            <w:left w:val="none" w:sz="0" w:space="0" w:color="auto"/>
            <w:bottom w:val="none" w:sz="0" w:space="0" w:color="auto"/>
            <w:right w:val="none" w:sz="0" w:space="0" w:color="auto"/>
          </w:divBdr>
          <w:divsChild>
            <w:div w:id="1862433309">
              <w:marLeft w:val="0"/>
              <w:marRight w:val="0"/>
              <w:marTop w:val="0"/>
              <w:marBottom w:val="0"/>
              <w:divBdr>
                <w:top w:val="none" w:sz="0" w:space="0" w:color="auto"/>
                <w:left w:val="none" w:sz="0" w:space="0" w:color="auto"/>
                <w:bottom w:val="none" w:sz="0" w:space="0" w:color="auto"/>
                <w:right w:val="none" w:sz="0" w:space="0" w:color="auto"/>
              </w:divBdr>
              <w:divsChild>
                <w:div w:id="179783197">
                  <w:marLeft w:val="0"/>
                  <w:marRight w:val="0"/>
                  <w:marTop w:val="0"/>
                  <w:marBottom w:val="0"/>
                  <w:divBdr>
                    <w:top w:val="none" w:sz="0" w:space="0" w:color="auto"/>
                    <w:left w:val="none" w:sz="0" w:space="0" w:color="auto"/>
                    <w:bottom w:val="none" w:sz="0" w:space="0" w:color="auto"/>
                    <w:right w:val="none" w:sz="0" w:space="0" w:color="auto"/>
                  </w:divBdr>
                  <w:divsChild>
                    <w:div w:id="549802670">
                      <w:marLeft w:val="0"/>
                      <w:marRight w:val="0"/>
                      <w:marTop w:val="0"/>
                      <w:marBottom w:val="0"/>
                      <w:divBdr>
                        <w:top w:val="none" w:sz="0" w:space="0" w:color="auto"/>
                        <w:left w:val="none" w:sz="0" w:space="0" w:color="auto"/>
                        <w:bottom w:val="none" w:sz="0" w:space="0" w:color="auto"/>
                        <w:right w:val="none" w:sz="0" w:space="0" w:color="auto"/>
                      </w:divBdr>
                      <w:divsChild>
                        <w:div w:id="1340932674">
                          <w:marLeft w:val="0"/>
                          <w:marRight w:val="0"/>
                          <w:marTop w:val="0"/>
                          <w:marBottom w:val="0"/>
                          <w:divBdr>
                            <w:top w:val="none" w:sz="0" w:space="0" w:color="auto"/>
                            <w:left w:val="none" w:sz="0" w:space="0" w:color="auto"/>
                            <w:bottom w:val="none" w:sz="0" w:space="0" w:color="auto"/>
                            <w:right w:val="none" w:sz="0" w:space="0" w:color="auto"/>
                          </w:divBdr>
                          <w:divsChild>
                            <w:div w:id="1882204011">
                              <w:marLeft w:val="0"/>
                              <w:marRight w:val="0"/>
                              <w:marTop w:val="0"/>
                              <w:marBottom w:val="0"/>
                              <w:divBdr>
                                <w:top w:val="none" w:sz="0" w:space="0" w:color="auto"/>
                                <w:left w:val="none" w:sz="0" w:space="0" w:color="auto"/>
                                <w:bottom w:val="none" w:sz="0" w:space="0" w:color="auto"/>
                                <w:right w:val="none" w:sz="0" w:space="0" w:color="auto"/>
                              </w:divBdr>
                              <w:divsChild>
                                <w:div w:id="1082217464">
                                  <w:marLeft w:val="0"/>
                                  <w:marRight w:val="0"/>
                                  <w:marTop w:val="0"/>
                                  <w:marBottom w:val="0"/>
                                  <w:divBdr>
                                    <w:top w:val="none" w:sz="0" w:space="0" w:color="auto"/>
                                    <w:left w:val="none" w:sz="0" w:space="0" w:color="auto"/>
                                    <w:bottom w:val="none" w:sz="0" w:space="0" w:color="auto"/>
                                    <w:right w:val="none" w:sz="0" w:space="0" w:color="auto"/>
                                  </w:divBdr>
                                  <w:divsChild>
                                    <w:div w:id="1918241764">
                                      <w:marLeft w:val="0"/>
                                      <w:marRight w:val="0"/>
                                      <w:marTop w:val="0"/>
                                      <w:marBottom w:val="0"/>
                                      <w:divBdr>
                                        <w:top w:val="none" w:sz="0" w:space="0" w:color="auto"/>
                                        <w:left w:val="none" w:sz="0" w:space="0" w:color="auto"/>
                                        <w:bottom w:val="none" w:sz="0" w:space="0" w:color="auto"/>
                                        <w:right w:val="none" w:sz="0" w:space="0" w:color="auto"/>
                                      </w:divBdr>
                                      <w:divsChild>
                                        <w:div w:id="605621272">
                                          <w:marLeft w:val="0"/>
                                          <w:marRight w:val="0"/>
                                          <w:marTop w:val="0"/>
                                          <w:marBottom w:val="0"/>
                                          <w:divBdr>
                                            <w:top w:val="none" w:sz="0" w:space="0" w:color="auto"/>
                                            <w:left w:val="none" w:sz="0" w:space="0" w:color="auto"/>
                                            <w:bottom w:val="none" w:sz="0" w:space="0" w:color="auto"/>
                                            <w:right w:val="none" w:sz="0" w:space="0" w:color="auto"/>
                                          </w:divBdr>
                                          <w:divsChild>
                                            <w:div w:id="811681554">
                                              <w:marLeft w:val="0"/>
                                              <w:marRight w:val="0"/>
                                              <w:marTop w:val="0"/>
                                              <w:marBottom w:val="0"/>
                                              <w:divBdr>
                                                <w:top w:val="none" w:sz="0" w:space="0" w:color="auto"/>
                                                <w:left w:val="none" w:sz="0" w:space="0" w:color="auto"/>
                                                <w:bottom w:val="none" w:sz="0" w:space="0" w:color="auto"/>
                                                <w:right w:val="none" w:sz="0" w:space="0" w:color="auto"/>
                                              </w:divBdr>
                                              <w:divsChild>
                                                <w:div w:id="417025855">
                                                  <w:marLeft w:val="0"/>
                                                  <w:marRight w:val="0"/>
                                                  <w:marTop w:val="0"/>
                                                  <w:marBottom w:val="0"/>
                                                  <w:divBdr>
                                                    <w:top w:val="none" w:sz="0" w:space="0" w:color="auto"/>
                                                    <w:left w:val="none" w:sz="0" w:space="0" w:color="auto"/>
                                                    <w:bottom w:val="none" w:sz="0" w:space="0" w:color="auto"/>
                                                    <w:right w:val="none" w:sz="0" w:space="0" w:color="auto"/>
                                                  </w:divBdr>
                                                  <w:divsChild>
                                                    <w:div w:id="282464139">
                                                      <w:marLeft w:val="0"/>
                                                      <w:marRight w:val="0"/>
                                                      <w:marTop w:val="0"/>
                                                      <w:marBottom w:val="0"/>
                                                      <w:divBdr>
                                                        <w:top w:val="none" w:sz="0" w:space="0" w:color="auto"/>
                                                        <w:left w:val="none" w:sz="0" w:space="0" w:color="auto"/>
                                                        <w:bottom w:val="none" w:sz="0" w:space="0" w:color="auto"/>
                                                        <w:right w:val="none" w:sz="0" w:space="0" w:color="auto"/>
                                                      </w:divBdr>
                                                    </w:div>
                                                    <w:div w:id="300892693">
                                                      <w:marLeft w:val="0"/>
                                                      <w:marRight w:val="0"/>
                                                      <w:marTop w:val="0"/>
                                                      <w:marBottom w:val="0"/>
                                                      <w:divBdr>
                                                        <w:top w:val="none" w:sz="0" w:space="0" w:color="auto"/>
                                                        <w:left w:val="none" w:sz="0" w:space="0" w:color="auto"/>
                                                        <w:bottom w:val="none" w:sz="0" w:space="0" w:color="auto"/>
                                                        <w:right w:val="none" w:sz="0" w:space="0" w:color="auto"/>
                                                      </w:divBdr>
                                                    </w:div>
                                                    <w:div w:id="689599479">
                                                      <w:marLeft w:val="0"/>
                                                      <w:marRight w:val="0"/>
                                                      <w:marTop w:val="0"/>
                                                      <w:marBottom w:val="0"/>
                                                      <w:divBdr>
                                                        <w:top w:val="none" w:sz="0" w:space="0" w:color="auto"/>
                                                        <w:left w:val="none" w:sz="0" w:space="0" w:color="auto"/>
                                                        <w:bottom w:val="none" w:sz="0" w:space="0" w:color="auto"/>
                                                        <w:right w:val="none" w:sz="0" w:space="0" w:color="auto"/>
                                                      </w:divBdr>
                                                    </w:div>
                                                    <w:div w:id="823275725">
                                                      <w:marLeft w:val="0"/>
                                                      <w:marRight w:val="0"/>
                                                      <w:marTop w:val="0"/>
                                                      <w:marBottom w:val="0"/>
                                                      <w:divBdr>
                                                        <w:top w:val="none" w:sz="0" w:space="0" w:color="auto"/>
                                                        <w:left w:val="none" w:sz="0" w:space="0" w:color="auto"/>
                                                        <w:bottom w:val="none" w:sz="0" w:space="0" w:color="auto"/>
                                                        <w:right w:val="none" w:sz="0" w:space="0" w:color="auto"/>
                                                      </w:divBdr>
                                                    </w:div>
                                                    <w:div w:id="1205362302">
                                                      <w:marLeft w:val="0"/>
                                                      <w:marRight w:val="0"/>
                                                      <w:marTop w:val="0"/>
                                                      <w:marBottom w:val="0"/>
                                                      <w:divBdr>
                                                        <w:top w:val="none" w:sz="0" w:space="0" w:color="auto"/>
                                                        <w:left w:val="none" w:sz="0" w:space="0" w:color="auto"/>
                                                        <w:bottom w:val="none" w:sz="0" w:space="0" w:color="auto"/>
                                                        <w:right w:val="none" w:sz="0" w:space="0" w:color="auto"/>
                                                      </w:divBdr>
                                                    </w:div>
                                                    <w:div w:id="1315403781">
                                                      <w:marLeft w:val="0"/>
                                                      <w:marRight w:val="0"/>
                                                      <w:marTop w:val="0"/>
                                                      <w:marBottom w:val="0"/>
                                                      <w:divBdr>
                                                        <w:top w:val="none" w:sz="0" w:space="0" w:color="auto"/>
                                                        <w:left w:val="none" w:sz="0" w:space="0" w:color="auto"/>
                                                        <w:bottom w:val="none" w:sz="0" w:space="0" w:color="auto"/>
                                                        <w:right w:val="none" w:sz="0" w:space="0" w:color="auto"/>
                                                      </w:divBdr>
                                                    </w:div>
                                                    <w:div w:id="1518076228">
                                                      <w:marLeft w:val="0"/>
                                                      <w:marRight w:val="0"/>
                                                      <w:marTop w:val="0"/>
                                                      <w:marBottom w:val="0"/>
                                                      <w:divBdr>
                                                        <w:top w:val="none" w:sz="0" w:space="0" w:color="auto"/>
                                                        <w:left w:val="none" w:sz="0" w:space="0" w:color="auto"/>
                                                        <w:bottom w:val="none" w:sz="0" w:space="0" w:color="auto"/>
                                                        <w:right w:val="none" w:sz="0" w:space="0" w:color="auto"/>
                                                      </w:divBdr>
                                                    </w:div>
                                                    <w:div w:id="1519661277">
                                                      <w:marLeft w:val="0"/>
                                                      <w:marRight w:val="0"/>
                                                      <w:marTop w:val="0"/>
                                                      <w:marBottom w:val="0"/>
                                                      <w:divBdr>
                                                        <w:top w:val="none" w:sz="0" w:space="0" w:color="auto"/>
                                                        <w:left w:val="none" w:sz="0" w:space="0" w:color="auto"/>
                                                        <w:bottom w:val="none" w:sz="0" w:space="0" w:color="auto"/>
                                                        <w:right w:val="none" w:sz="0" w:space="0" w:color="auto"/>
                                                      </w:divBdr>
                                                    </w:div>
                                                    <w:div w:id="1529874491">
                                                      <w:marLeft w:val="0"/>
                                                      <w:marRight w:val="0"/>
                                                      <w:marTop w:val="0"/>
                                                      <w:marBottom w:val="0"/>
                                                      <w:divBdr>
                                                        <w:top w:val="none" w:sz="0" w:space="0" w:color="auto"/>
                                                        <w:left w:val="none" w:sz="0" w:space="0" w:color="auto"/>
                                                        <w:bottom w:val="none" w:sz="0" w:space="0" w:color="auto"/>
                                                        <w:right w:val="none" w:sz="0" w:space="0" w:color="auto"/>
                                                      </w:divBdr>
                                                    </w:div>
                                                    <w:div w:id="18823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0419750">
      <w:bodyDiv w:val="1"/>
      <w:marLeft w:val="0"/>
      <w:marRight w:val="0"/>
      <w:marTop w:val="0"/>
      <w:marBottom w:val="0"/>
      <w:divBdr>
        <w:top w:val="none" w:sz="0" w:space="0" w:color="auto"/>
        <w:left w:val="none" w:sz="0" w:space="0" w:color="auto"/>
        <w:bottom w:val="none" w:sz="0" w:space="0" w:color="auto"/>
        <w:right w:val="none" w:sz="0" w:space="0" w:color="auto"/>
      </w:divBdr>
      <w:divsChild>
        <w:div w:id="20403323">
          <w:marLeft w:val="0"/>
          <w:marRight w:val="0"/>
          <w:marTop w:val="0"/>
          <w:marBottom w:val="0"/>
          <w:divBdr>
            <w:top w:val="none" w:sz="0" w:space="0" w:color="auto"/>
            <w:left w:val="none" w:sz="0" w:space="0" w:color="auto"/>
            <w:bottom w:val="none" w:sz="0" w:space="0" w:color="auto"/>
            <w:right w:val="none" w:sz="0" w:space="0" w:color="auto"/>
          </w:divBdr>
          <w:divsChild>
            <w:div w:id="17681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399470">
      <w:bodyDiv w:val="1"/>
      <w:marLeft w:val="0"/>
      <w:marRight w:val="0"/>
      <w:marTop w:val="0"/>
      <w:marBottom w:val="0"/>
      <w:divBdr>
        <w:top w:val="none" w:sz="0" w:space="0" w:color="auto"/>
        <w:left w:val="none" w:sz="0" w:space="0" w:color="auto"/>
        <w:bottom w:val="none" w:sz="0" w:space="0" w:color="auto"/>
        <w:right w:val="none" w:sz="0" w:space="0" w:color="auto"/>
      </w:divBdr>
      <w:divsChild>
        <w:div w:id="972054832">
          <w:marLeft w:val="0"/>
          <w:marRight w:val="0"/>
          <w:marTop w:val="0"/>
          <w:marBottom w:val="0"/>
          <w:divBdr>
            <w:top w:val="none" w:sz="0" w:space="0" w:color="auto"/>
            <w:left w:val="none" w:sz="0" w:space="0" w:color="auto"/>
            <w:bottom w:val="none" w:sz="0" w:space="0" w:color="auto"/>
            <w:right w:val="none" w:sz="0" w:space="0" w:color="auto"/>
          </w:divBdr>
          <w:divsChild>
            <w:div w:id="421069997">
              <w:marLeft w:val="0"/>
              <w:marRight w:val="0"/>
              <w:marTop w:val="0"/>
              <w:marBottom w:val="0"/>
              <w:divBdr>
                <w:top w:val="none" w:sz="0" w:space="0" w:color="auto"/>
                <w:left w:val="none" w:sz="0" w:space="0" w:color="auto"/>
                <w:bottom w:val="none" w:sz="0" w:space="0" w:color="auto"/>
                <w:right w:val="none" w:sz="0" w:space="0" w:color="auto"/>
              </w:divBdr>
            </w:div>
            <w:div w:id="978609344">
              <w:marLeft w:val="0"/>
              <w:marRight w:val="0"/>
              <w:marTop w:val="0"/>
              <w:marBottom w:val="0"/>
              <w:divBdr>
                <w:top w:val="none" w:sz="0" w:space="0" w:color="auto"/>
                <w:left w:val="none" w:sz="0" w:space="0" w:color="auto"/>
                <w:bottom w:val="none" w:sz="0" w:space="0" w:color="auto"/>
                <w:right w:val="none" w:sz="0" w:space="0" w:color="auto"/>
              </w:divBdr>
            </w:div>
            <w:div w:id="1279990995">
              <w:marLeft w:val="0"/>
              <w:marRight w:val="0"/>
              <w:marTop w:val="0"/>
              <w:marBottom w:val="0"/>
              <w:divBdr>
                <w:top w:val="none" w:sz="0" w:space="0" w:color="auto"/>
                <w:left w:val="none" w:sz="0" w:space="0" w:color="auto"/>
                <w:bottom w:val="none" w:sz="0" w:space="0" w:color="auto"/>
                <w:right w:val="none" w:sz="0" w:space="0" w:color="auto"/>
              </w:divBdr>
            </w:div>
            <w:div w:id="1377124638">
              <w:marLeft w:val="0"/>
              <w:marRight w:val="0"/>
              <w:marTop w:val="0"/>
              <w:marBottom w:val="0"/>
              <w:divBdr>
                <w:top w:val="none" w:sz="0" w:space="0" w:color="auto"/>
                <w:left w:val="none" w:sz="0" w:space="0" w:color="auto"/>
                <w:bottom w:val="none" w:sz="0" w:space="0" w:color="auto"/>
                <w:right w:val="none" w:sz="0" w:space="0" w:color="auto"/>
              </w:divBdr>
            </w:div>
            <w:div w:id="20542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2690">
      <w:bodyDiv w:val="1"/>
      <w:marLeft w:val="0"/>
      <w:marRight w:val="0"/>
      <w:marTop w:val="0"/>
      <w:marBottom w:val="0"/>
      <w:divBdr>
        <w:top w:val="none" w:sz="0" w:space="0" w:color="auto"/>
        <w:left w:val="none" w:sz="0" w:space="0" w:color="auto"/>
        <w:bottom w:val="none" w:sz="0" w:space="0" w:color="auto"/>
        <w:right w:val="none" w:sz="0" w:space="0" w:color="auto"/>
      </w:divBdr>
      <w:divsChild>
        <w:div w:id="158740684">
          <w:marLeft w:val="0"/>
          <w:marRight w:val="0"/>
          <w:marTop w:val="0"/>
          <w:marBottom w:val="0"/>
          <w:divBdr>
            <w:top w:val="none" w:sz="0" w:space="0" w:color="auto"/>
            <w:left w:val="none" w:sz="0" w:space="0" w:color="auto"/>
            <w:bottom w:val="none" w:sz="0" w:space="0" w:color="auto"/>
            <w:right w:val="none" w:sz="0" w:space="0" w:color="auto"/>
          </w:divBdr>
          <w:divsChild>
            <w:div w:id="127555126">
              <w:marLeft w:val="0"/>
              <w:marRight w:val="0"/>
              <w:marTop w:val="0"/>
              <w:marBottom w:val="0"/>
              <w:divBdr>
                <w:top w:val="none" w:sz="0" w:space="0" w:color="auto"/>
                <w:left w:val="none" w:sz="0" w:space="0" w:color="auto"/>
                <w:bottom w:val="none" w:sz="0" w:space="0" w:color="auto"/>
                <w:right w:val="none" w:sz="0" w:space="0" w:color="auto"/>
              </w:divBdr>
            </w:div>
            <w:div w:id="1060055342">
              <w:marLeft w:val="0"/>
              <w:marRight w:val="0"/>
              <w:marTop w:val="0"/>
              <w:marBottom w:val="0"/>
              <w:divBdr>
                <w:top w:val="none" w:sz="0" w:space="0" w:color="auto"/>
                <w:left w:val="none" w:sz="0" w:space="0" w:color="auto"/>
                <w:bottom w:val="none" w:sz="0" w:space="0" w:color="auto"/>
                <w:right w:val="none" w:sz="0" w:space="0" w:color="auto"/>
              </w:divBdr>
            </w:div>
            <w:div w:id="1535968559">
              <w:marLeft w:val="0"/>
              <w:marRight w:val="0"/>
              <w:marTop w:val="0"/>
              <w:marBottom w:val="0"/>
              <w:divBdr>
                <w:top w:val="none" w:sz="0" w:space="0" w:color="auto"/>
                <w:left w:val="none" w:sz="0" w:space="0" w:color="auto"/>
                <w:bottom w:val="none" w:sz="0" w:space="0" w:color="auto"/>
                <w:right w:val="none" w:sz="0" w:space="0" w:color="auto"/>
              </w:divBdr>
            </w:div>
            <w:div w:id="16956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202">
      <w:bodyDiv w:val="1"/>
      <w:marLeft w:val="0"/>
      <w:marRight w:val="0"/>
      <w:marTop w:val="0"/>
      <w:marBottom w:val="0"/>
      <w:divBdr>
        <w:top w:val="none" w:sz="0" w:space="0" w:color="auto"/>
        <w:left w:val="none" w:sz="0" w:space="0" w:color="auto"/>
        <w:bottom w:val="none" w:sz="0" w:space="0" w:color="auto"/>
        <w:right w:val="none" w:sz="0" w:space="0" w:color="auto"/>
      </w:divBdr>
      <w:divsChild>
        <w:div w:id="30499784">
          <w:marLeft w:val="0"/>
          <w:marRight w:val="0"/>
          <w:marTop w:val="0"/>
          <w:marBottom w:val="0"/>
          <w:divBdr>
            <w:top w:val="none" w:sz="0" w:space="0" w:color="auto"/>
            <w:left w:val="none" w:sz="0" w:space="0" w:color="auto"/>
            <w:bottom w:val="none" w:sz="0" w:space="0" w:color="auto"/>
            <w:right w:val="none" w:sz="0" w:space="0" w:color="auto"/>
          </w:divBdr>
          <w:divsChild>
            <w:div w:id="731856622">
              <w:marLeft w:val="0"/>
              <w:marRight w:val="0"/>
              <w:marTop w:val="0"/>
              <w:marBottom w:val="0"/>
              <w:divBdr>
                <w:top w:val="none" w:sz="0" w:space="0" w:color="auto"/>
                <w:left w:val="none" w:sz="0" w:space="0" w:color="auto"/>
                <w:bottom w:val="none" w:sz="0" w:space="0" w:color="auto"/>
                <w:right w:val="none" w:sz="0" w:space="0" w:color="auto"/>
              </w:divBdr>
            </w:div>
            <w:div w:id="771122578">
              <w:marLeft w:val="0"/>
              <w:marRight w:val="0"/>
              <w:marTop w:val="0"/>
              <w:marBottom w:val="0"/>
              <w:divBdr>
                <w:top w:val="none" w:sz="0" w:space="0" w:color="auto"/>
                <w:left w:val="none" w:sz="0" w:space="0" w:color="auto"/>
                <w:bottom w:val="none" w:sz="0" w:space="0" w:color="auto"/>
                <w:right w:val="none" w:sz="0" w:space="0" w:color="auto"/>
              </w:divBdr>
            </w:div>
            <w:div w:id="896092969">
              <w:marLeft w:val="0"/>
              <w:marRight w:val="0"/>
              <w:marTop w:val="0"/>
              <w:marBottom w:val="0"/>
              <w:divBdr>
                <w:top w:val="none" w:sz="0" w:space="0" w:color="auto"/>
                <w:left w:val="none" w:sz="0" w:space="0" w:color="auto"/>
                <w:bottom w:val="none" w:sz="0" w:space="0" w:color="auto"/>
                <w:right w:val="none" w:sz="0" w:space="0" w:color="auto"/>
              </w:divBdr>
            </w:div>
            <w:div w:id="118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338">
      <w:bodyDiv w:val="1"/>
      <w:marLeft w:val="0"/>
      <w:marRight w:val="0"/>
      <w:marTop w:val="0"/>
      <w:marBottom w:val="0"/>
      <w:divBdr>
        <w:top w:val="none" w:sz="0" w:space="0" w:color="auto"/>
        <w:left w:val="none" w:sz="0" w:space="0" w:color="auto"/>
        <w:bottom w:val="none" w:sz="0" w:space="0" w:color="auto"/>
        <w:right w:val="none" w:sz="0" w:space="0" w:color="auto"/>
      </w:divBdr>
      <w:divsChild>
        <w:div w:id="1014384879">
          <w:marLeft w:val="0"/>
          <w:marRight w:val="0"/>
          <w:marTop w:val="100"/>
          <w:marBottom w:val="100"/>
          <w:divBdr>
            <w:top w:val="none" w:sz="0" w:space="0" w:color="auto"/>
            <w:left w:val="none" w:sz="0" w:space="0" w:color="auto"/>
            <w:bottom w:val="none" w:sz="0" w:space="0" w:color="auto"/>
            <w:right w:val="none" w:sz="0" w:space="0" w:color="auto"/>
          </w:divBdr>
          <w:divsChild>
            <w:div w:id="1830048932">
              <w:marLeft w:val="0"/>
              <w:marRight w:val="0"/>
              <w:marTop w:val="100"/>
              <w:marBottom w:val="100"/>
              <w:divBdr>
                <w:top w:val="none" w:sz="0" w:space="0" w:color="auto"/>
                <w:left w:val="none" w:sz="0" w:space="0" w:color="auto"/>
                <w:bottom w:val="none" w:sz="0" w:space="0" w:color="auto"/>
                <w:right w:val="none" w:sz="0" w:space="0" w:color="auto"/>
              </w:divBdr>
              <w:divsChild>
                <w:div w:id="142890606">
                  <w:marLeft w:val="0"/>
                  <w:marRight w:val="0"/>
                  <w:marTop w:val="0"/>
                  <w:marBottom w:val="0"/>
                  <w:divBdr>
                    <w:top w:val="none" w:sz="0" w:space="0" w:color="auto"/>
                    <w:left w:val="none" w:sz="0" w:space="0" w:color="auto"/>
                    <w:bottom w:val="none" w:sz="0" w:space="0" w:color="auto"/>
                    <w:right w:val="none" w:sz="0" w:space="0" w:color="auto"/>
                  </w:divBdr>
                  <w:divsChild>
                    <w:div w:id="1664510160">
                      <w:marLeft w:val="0"/>
                      <w:marRight w:val="0"/>
                      <w:marTop w:val="0"/>
                      <w:marBottom w:val="0"/>
                      <w:divBdr>
                        <w:top w:val="none" w:sz="0" w:space="0" w:color="auto"/>
                        <w:left w:val="none" w:sz="0" w:space="0" w:color="auto"/>
                        <w:bottom w:val="none" w:sz="0" w:space="0" w:color="auto"/>
                        <w:right w:val="none" w:sz="0" w:space="0" w:color="auto"/>
                      </w:divBdr>
                      <w:divsChild>
                        <w:div w:id="1948805640">
                          <w:marLeft w:val="0"/>
                          <w:marRight w:val="0"/>
                          <w:marTop w:val="0"/>
                          <w:marBottom w:val="0"/>
                          <w:divBdr>
                            <w:top w:val="none" w:sz="0" w:space="0" w:color="auto"/>
                            <w:left w:val="none" w:sz="0" w:space="0" w:color="auto"/>
                            <w:bottom w:val="none" w:sz="0" w:space="0" w:color="auto"/>
                            <w:right w:val="none" w:sz="0" w:space="0" w:color="auto"/>
                          </w:divBdr>
                          <w:divsChild>
                            <w:div w:id="280723304">
                              <w:marLeft w:val="0"/>
                              <w:marRight w:val="0"/>
                              <w:marTop w:val="0"/>
                              <w:marBottom w:val="0"/>
                              <w:divBdr>
                                <w:top w:val="none" w:sz="0" w:space="0" w:color="auto"/>
                                <w:left w:val="none" w:sz="0" w:space="0" w:color="auto"/>
                                <w:bottom w:val="none" w:sz="0" w:space="0" w:color="auto"/>
                                <w:right w:val="none" w:sz="0" w:space="0" w:color="auto"/>
                              </w:divBdr>
                              <w:divsChild>
                                <w:div w:id="818693532">
                                  <w:marLeft w:val="0"/>
                                  <w:marRight w:val="0"/>
                                  <w:marTop w:val="0"/>
                                  <w:marBottom w:val="0"/>
                                  <w:divBdr>
                                    <w:top w:val="none" w:sz="0" w:space="0" w:color="auto"/>
                                    <w:left w:val="none" w:sz="0" w:space="0" w:color="auto"/>
                                    <w:bottom w:val="none" w:sz="0" w:space="0" w:color="auto"/>
                                    <w:right w:val="none" w:sz="0" w:space="0" w:color="auto"/>
                                  </w:divBdr>
                                  <w:divsChild>
                                    <w:div w:id="1826169206">
                                      <w:marLeft w:val="0"/>
                                      <w:marRight w:val="0"/>
                                      <w:marTop w:val="0"/>
                                      <w:marBottom w:val="0"/>
                                      <w:divBdr>
                                        <w:top w:val="none" w:sz="0" w:space="0" w:color="auto"/>
                                        <w:left w:val="none" w:sz="0" w:space="0" w:color="auto"/>
                                        <w:bottom w:val="none" w:sz="0" w:space="0" w:color="auto"/>
                                        <w:right w:val="none" w:sz="0" w:space="0" w:color="auto"/>
                                      </w:divBdr>
                                      <w:divsChild>
                                        <w:div w:id="150590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7196266">
      <w:bodyDiv w:val="1"/>
      <w:marLeft w:val="0"/>
      <w:marRight w:val="0"/>
      <w:marTop w:val="0"/>
      <w:marBottom w:val="0"/>
      <w:divBdr>
        <w:top w:val="none" w:sz="0" w:space="0" w:color="auto"/>
        <w:left w:val="none" w:sz="0" w:space="0" w:color="auto"/>
        <w:bottom w:val="none" w:sz="0" w:space="0" w:color="auto"/>
        <w:right w:val="none" w:sz="0" w:space="0" w:color="auto"/>
      </w:divBdr>
      <w:divsChild>
        <w:div w:id="11037608">
          <w:marLeft w:val="0"/>
          <w:marRight w:val="0"/>
          <w:marTop w:val="0"/>
          <w:marBottom w:val="0"/>
          <w:divBdr>
            <w:top w:val="none" w:sz="0" w:space="0" w:color="auto"/>
            <w:left w:val="none" w:sz="0" w:space="0" w:color="auto"/>
            <w:bottom w:val="none" w:sz="0" w:space="0" w:color="auto"/>
            <w:right w:val="none" w:sz="0" w:space="0" w:color="auto"/>
          </w:divBdr>
        </w:div>
        <w:div w:id="495464692">
          <w:marLeft w:val="0"/>
          <w:marRight w:val="0"/>
          <w:marTop w:val="0"/>
          <w:marBottom w:val="0"/>
          <w:divBdr>
            <w:top w:val="none" w:sz="0" w:space="0" w:color="auto"/>
            <w:left w:val="none" w:sz="0" w:space="0" w:color="auto"/>
            <w:bottom w:val="none" w:sz="0" w:space="0" w:color="auto"/>
            <w:right w:val="none" w:sz="0" w:space="0" w:color="auto"/>
          </w:divBdr>
        </w:div>
        <w:div w:id="645091805">
          <w:marLeft w:val="0"/>
          <w:marRight w:val="0"/>
          <w:marTop w:val="0"/>
          <w:marBottom w:val="0"/>
          <w:divBdr>
            <w:top w:val="none" w:sz="0" w:space="0" w:color="auto"/>
            <w:left w:val="none" w:sz="0" w:space="0" w:color="auto"/>
            <w:bottom w:val="none" w:sz="0" w:space="0" w:color="auto"/>
            <w:right w:val="none" w:sz="0" w:space="0" w:color="auto"/>
          </w:divBdr>
        </w:div>
        <w:div w:id="768737603">
          <w:marLeft w:val="0"/>
          <w:marRight w:val="0"/>
          <w:marTop w:val="0"/>
          <w:marBottom w:val="0"/>
          <w:divBdr>
            <w:top w:val="none" w:sz="0" w:space="0" w:color="auto"/>
            <w:left w:val="none" w:sz="0" w:space="0" w:color="auto"/>
            <w:bottom w:val="none" w:sz="0" w:space="0" w:color="auto"/>
            <w:right w:val="none" w:sz="0" w:space="0" w:color="auto"/>
          </w:divBdr>
        </w:div>
        <w:div w:id="939525987">
          <w:marLeft w:val="0"/>
          <w:marRight w:val="0"/>
          <w:marTop w:val="0"/>
          <w:marBottom w:val="0"/>
          <w:divBdr>
            <w:top w:val="none" w:sz="0" w:space="0" w:color="auto"/>
            <w:left w:val="none" w:sz="0" w:space="0" w:color="auto"/>
            <w:bottom w:val="none" w:sz="0" w:space="0" w:color="auto"/>
            <w:right w:val="none" w:sz="0" w:space="0" w:color="auto"/>
          </w:divBdr>
        </w:div>
        <w:div w:id="1041518140">
          <w:marLeft w:val="0"/>
          <w:marRight w:val="0"/>
          <w:marTop w:val="0"/>
          <w:marBottom w:val="0"/>
          <w:divBdr>
            <w:top w:val="none" w:sz="0" w:space="0" w:color="auto"/>
            <w:left w:val="none" w:sz="0" w:space="0" w:color="auto"/>
            <w:bottom w:val="none" w:sz="0" w:space="0" w:color="auto"/>
            <w:right w:val="none" w:sz="0" w:space="0" w:color="auto"/>
          </w:divBdr>
        </w:div>
        <w:div w:id="1306274866">
          <w:marLeft w:val="0"/>
          <w:marRight w:val="0"/>
          <w:marTop w:val="0"/>
          <w:marBottom w:val="0"/>
          <w:divBdr>
            <w:top w:val="none" w:sz="0" w:space="0" w:color="auto"/>
            <w:left w:val="none" w:sz="0" w:space="0" w:color="auto"/>
            <w:bottom w:val="none" w:sz="0" w:space="0" w:color="auto"/>
            <w:right w:val="none" w:sz="0" w:space="0" w:color="auto"/>
          </w:divBdr>
        </w:div>
        <w:div w:id="1450853566">
          <w:marLeft w:val="0"/>
          <w:marRight w:val="0"/>
          <w:marTop w:val="0"/>
          <w:marBottom w:val="0"/>
          <w:divBdr>
            <w:top w:val="none" w:sz="0" w:space="0" w:color="auto"/>
            <w:left w:val="none" w:sz="0" w:space="0" w:color="auto"/>
            <w:bottom w:val="none" w:sz="0" w:space="0" w:color="auto"/>
            <w:right w:val="none" w:sz="0" w:space="0" w:color="auto"/>
          </w:divBdr>
        </w:div>
        <w:div w:id="1646008076">
          <w:marLeft w:val="0"/>
          <w:marRight w:val="0"/>
          <w:marTop w:val="0"/>
          <w:marBottom w:val="0"/>
          <w:divBdr>
            <w:top w:val="none" w:sz="0" w:space="0" w:color="auto"/>
            <w:left w:val="none" w:sz="0" w:space="0" w:color="auto"/>
            <w:bottom w:val="none" w:sz="0" w:space="0" w:color="auto"/>
            <w:right w:val="none" w:sz="0" w:space="0" w:color="auto"/>
          </w:divBdr>
        </w:div>
        <w:div w:id="1785346433">
          <w:marLeft w:val="0"/>
          <w:marRight w:val="0"/>
          <w:marTop w:val="0"/>
          <w:marBottom w:val="0"/>
          <w:divBdr>
            <w:top w:val="none" w:sz="0" w:space="0" w:color="auto"/>
            <w:left w:val="none" w:sz="0" w:space="0" w:color="auto"/>
            <w:bottom w:val="none" w:sz="0" w:space="0" w:color="auto"/>
            <w:right w:val="none" w:sz="0" w:space="0" w:color="auto"/>
          </w:divBdr>
        </w:div>
        <w:div w:id="1892375360">
          <w:marLeft w:val="0"/>
          <w:marRight w:val="0"/>
          <w:marTop w:val="0"/>
          <w:marBottom w:val="0"/>
          <w:divBdr>
            <w:top w:val="none" w:sz="0" w:space="0" w:color="auto"/>
            <w:left w:val="none" w:sz="0" w:space="0" w:color="auto"/>
            <w:bottom w:val="none" w:sz="0" w:space="0" w:color="auto"/>
            <w:right w:val="none" w:sz="0" w:space="0" w:color="auto"/>
          </w:divBdr>
        </w:div>
      </w:divsChild>
    </w:div>
    <w:div w:id="665403525">
      <w:bodyDiv w:val="1"/>
      <w:marLeft w:val="0"/>
      <w:marRight w:val="0"/>
      <w:marTop w:val="0"/>
      <w:marBottom w:val="0"/>
      <w:divBdr>
        <w:top w:val="none" w:sz="0" w:space="0" w:color="auto"/>
        <w:left w:val="none" w:sz="0" w:space="0" w:color="auto"/>
        <w:bottom w:val="none" w:sz="0" w:space="0" w:color="auto"/>
        <w:right w:val="none" w:sz="0" w:space="0" w:color="auto"/>
      </w:divBdr>
      <w:divsChild>
        <w:div w:id="817452626">
          <w:marLeft w:val="0"/>
          <w:marRight w:val="0"/>
          <w:marTop w:val="0"/>
          <w:marBottom w:val="0"/>
          <w:divBdr>
            <w:top w:val="none" w:sz="0" w:space="0" w:color="auto"/>
            <w:left w:val="none" w:sz="0" w:space="0" w:color="auto"/>
            <w:bottom w:val="none" w:sz="0" w:space="0" w:color="auto"/>
            <w:right w:val="none" w:sz="0" w:space="0" w:color="auto"/>
          </w:divBdr>
          <w:divsChild>
            <w:div w:id="46730310">
              <w:marLeft w:val="0"/>
              <w:marRight w:val="0"/>
              <w:marTop w:val="0"/>
              <w:marBottom w:val="0"/>
              <w:divBdr>
                <w:top w:val="none" w:sz="0" w:space="0" w:color="auto"/>
                <w:left w:val="none" w:sz="0" w:space="0" w:color="auto"/>
                <w:bottom w:val="none" w:sz="0" w:space="0" w:color="auto"/>
                <w:right w:val="none" w:sz="0" w:space="0" w:color="auto"/>
              </w:divBdr>
            </w:div>
            <w:div w:id="222762042">
              <w:marLeft w:val="0"/>
              <w:marRight w:val="0"/>
              <w:marTop w:val="0"/>
              <w:marBottom w:val="0"/>
              <w:divBdr>
                <w:top w:val="none" w:sz="0" w:space="0" w:color="auto"/>
                <w:left w:val="none" w:sz="0" w:space="0" w:color="auto"/>
                <w:bottom w:val="none" w:sz="0" w:space="0" w:color="auto"/>
                <w:right w:val="none" w:sz="0" w:space="0" w:color="auto"/>
              </w:divBdr>
            </w:div>
            <w:div w:id="573123041">
              <w:marLeft w:val="0"/>
              <w:marRight w:val="0"/>
              <w:marTop w:val="0"/>
              <w:marBottom w:val="0"/>
              <w:divBdr>
                <w:top w:val="none" w:sz="0" w:space="0" w:color="auto"/>
                <w:left w:val="none" w:sz="0" w:space="0" w:color="auto"/>
                <w:bottom w:val="none" w:sz="0" w:space="0" w:color="auto"/>
                <w:right w:val="none" w:sz="0" w:space="0" w:color="auto"/>
              </w:divBdr>
            </w:div>
            <w:div w:id="14374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5136">
      <w:bodyDiv w:val="1"/>
      <w:marLeft w:val="0"/>
      <w:marRight w:val="0"/>
      <w:marTop w:val="0"/>
      <w:marBottom w:val="0"/>
      <w:divBdr>
        <w:top w:val="none" w:sz="0" w:space="0" w:color="auto"/>
        <w:left w:val="none" w:sz="0" w:space="0" w:color="auto"/>
        <w:bottom w:val="none" w:sz="0" w:space="0" w:color="auto"/>
        <w:right w:val="none" w:sz="0" w:space="0" w:color="auto"/>
      </w:divBdr>
    </w:div>
    <w:div w:id="798181879">
      <w:bodyDiv w:val="1"/>
      <w:marLeft w:val="0"/>
      <w:marRight w:val="0"/>
      <w:marTop w:val="0"/>
      <w:marBottom w:val="0"/>
      <w:divBdr>
        <w:top w:val="none" w:sz="0" w:space="0" w:color="auto"/>
        <w:left w:val="none" w:sz="0" w:space="0" w:color="auto"/>
        <w:bottom w:val="none" w:sz="0" w:space="0" w:color="auto"/>
        <w:right w:val="none" w:sz="0" w:space="0" w:color="auto"/>
      </w:divBdr>
    </w:div>
    <w:div w:id="844055303">
      <w:bodyDiv w:val="1"/>
      <w:marLeft w:val="0"/>
      <w:marRight w:val="0"/>
      <w:marTop w:val="0"/>
      <w:marBottom w:val="0"/>
      <w:divBdr>
        <w:top w:val="none" w:sz="0" w:space="0" w:color="auto"/>
        <w:left w:val="none" w:sz="0" w:space="0" w:color="auto"/>
        <w:bottom w:val="none" w:sz="0" w:space="0" w:color="auto"/>
        <w:right w:val="none" w:sz="0" w:space="0" w:color="auto"/>
      </w:divBdr>
    </w:div>
    <w:div w:id="863054489">
      <w:bodyDiv w:val="1"/>
      <w:marLeft w:val="0"/>
      <w:marRight w:val="0"/>
      <w:marTop w:val="0"/>
      <w:marBottom w:val="0"/>
      <w:divBdr>
        <w:top w:val="none" w:sz="0" w:space="0" w:color="auto"/>
        <w:left w:val="none" w:sz="0" w:space="0" w:color="auto"/>
        <w:bottom w:val="none" w:sz="0" w:space="0" w:color="auto"/>
        <w:right w:val="none" w:sz="0" w:space="0" w:color="auto"/>
      </w:divBdr>
    </w:div>
    <w:div w:id="938103299">
      <w:bodyDiv w:val="1"/>
      <w:marLeft w:val="0"/>
      <w:marRight w:val="0"/>
      <w:marTop w:val="0"/>
      <w:marBottom w:val="0"/>
      <w:divBdr>
        <w:top w:val="none" w:sz="0" w:space="0" w:color="auto"/>
        <w:left w:val="none" w:sz="0" w:space="0" w:color="auto"/>
        <w:bottom w:val="none" w:sz="0" w:space="0" w:color="auto"/>
        <w:right w:val="none" w:sz="0" w:space="0" w:color="auto"/>
      </w:divBdr>
      <w:divsChild>
        <w:div w:id="555513132">
          <w:marLeft w:val="0"/>
          <w:marRight w:val="0"/>
          <w:marTop w:val="0"/>
          <w:marBottom w:val="0"/>
          <w:divBdr>
            <w:top w:val="none" w:sz="0" w:space="0" w:color="auto"/>
            <w:left w:val="none" w:sz="0" w:space="0" w:color="auto"/>
            <w:bottom w:val="none" w:sz="0" w:space="0" w:color="auto"/>
            <w:right w:val="none" w:sz="0" w:space="0" w:color="auto"/>
          </w:divBdr>
          <w:divsChild>
            <w:div w:id="132192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5674">
      <w:bodyDiv w:val="1"/>
      <w:marLeft w:val="0"/>
      <w:marRight w:val="0"/>
      <w:marTop w:val="0"/>
      <w:marBottom w:val="0"/>
      <w:divBdr>
        <w:top w:val="none" w:sz="0" w:space="0" w:color="auto"/>
        <w:left w:val="none" w:sz="0" w:space="0" w:color="auto"/>
        <w:bottom w:val="none" w:sz="0" w:space="0" w:color="auto"/>
        <w:right w:val="none" w:sz="0" w:space="0" w:color="auto"/>
      </w:divBdr>
      <w:divsChild>
        <w:div w:id="2001501238">
          <w:marLeft w:val="0"/>
          <w:marRight w:val="0"/>
          <w:marTop w:val="0"/>
          <w:marBottom w:val="0"/>
          <w:divBdr>
            <w:top w:val="none" w:sz="0" w:space="0" w:color="auto"/>
            <w:left w:val="none" w:sz="0" w:space="0" w:color="auto"/>
            <w:bottom w:val="none" w:sz="0" w:space="0" w:color="auto"/>
            <w:right w:val="none" w:sz="0" w:space="0" w:color="auto"/>
          </w:divBdr>
          <w:divsChild>
            <w:div w:id="527721320">
              <w:marLeft w:val="0"/>
              <w:marRight w:val="0"/>
              <w:marTop w:val="0"/>
              <w:marBottom w:val="0"/>
              <w:divBdr>
                <w:top w:val="none" w:sz="0" w:space="0" w:color="auto"/>
                <w:left w:val="none" w:sz="0" w:space="0" w:color="auto"/>
                <w:bottom w:val="none" w:sz="0" w:space="0" w:color="auto"/>
                <w:right w:val="none" w:sz="0" w:space="0" w:color="auto"/>
              </w:divBdr>
            </w:div>
            <w:div w:id="602344507">
              <w:marLeft w:val="0"/>
              <w:marRight w:val="0"/>
              <w:marTop w:val="0"/>
              <w:marBottom w:val="0"/>
              <w:divBdr>
                <w:top w:val="none" w:sz="0" w:space="0" w:color="auto"/>
                <w:left w:val="none" w:sz="0" w:space="0" w:color="auto"/>
                <w:bottom w:val="none" w:sz="0" w:space="0" w:color="auto"/>
                <w:right w:val="none" w:sz="0" w:space="0" w:color="auto"/>
              </w:divBdr>
            </w:div>
            <w:div w:id="1001390551">
              <w:marLeft w:val="0"/>
              <w:marRight w:val="0"/>
              <w:marTop w:val="0"/>
              <w:marBottom w:val="0"/>
              <w:divBdr>
                <w:top w:val="none" w:sz="0" w:space="0" w:color="auto"/>
                <w:left w:val="none" w:sz="0" w:space="0" w:color="auto"/>
                <w:bottom w:val="none" w:sz="0" w:space="0" w:color="auto"/>
                <w:right w:val="none" w:sz="0" w:space="0" w:color="auto"/>
              </w:divBdr>
            </w:div>
            <w:div w:id="1261110835">
              <w:marLeft w:val="0"/>
              <w:marRight w:val="0"/>
              <w:marTop w:val="0"/>
              <w:marBottom w:val="0"/>
              <w:divBdr>
                <w:top w:val="none" w:sz="0" w:space="0" w:color="auto"/>
                <w:left w:val="none" w:sz="0" w:space="0" w:color="auto"/>
                <w:bottom w:val="none" w:sz="0" w:space="0" w:color="auto"/>
                <w:right w:val="none" w:sz="0" w:space="0" w:color="auto"/>
              </w:divBdr>
            </w:div>
            <w:div w:id="174163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4630">
      <w:marLeft w:val="0"/>
      <w:marRight w:val="0"/>
      <w:marTop w:val="0"/>
      <w:marBottom w:val="0"/>
      <w:divBdr>
        <w:top w:val="none" w:sz="0" w:space="0" w:color="auto"/>
        <w:left w:val="none" w:sz="0" w:space="0" w:color="auto"/>
        <w:bottom w:val="none" w:sz="0" w:space="0" w:color="auto"/>
        <w:right w:val="none" w:sz="0" w:space="0" w:color="auto"/>
      </w:divBdr>
    </w:div>
    <w:div w:id="1138914631">
      <w:marLeft w:val="0"/>
      <w:marRight w:val="0"/>
      <w:marTop w:val="0"/>
      <w:marBottom w:val="0"/>
      <w:divBdr>
        <w:top w:val="none" w:sz="0" w:space="0" w:color="auto"/>
        <w:left w:val="none" w:sz="0" w:space="0" w:color="auto"/>
        <w:bottom w:val="none" w:sz="0" w:space="0" w:color="auto"/>
        <w:right w:val="none" w:sz="0" w:space="0" w:color="auto"/>
      </w:divBdr>
    </w:div>
    <w:div w:id="1138914632">
      <w:marLeft w:val="0"/>
      <w:marRight w:val="0"/>
      <w:marTop w:val="0"/>
      <w:marBottom w:val="0"/>
      <w:divBdr>
        <w:top w:val="none" w:sz="0" w:space="0" w:color="auto"/>
        <w:left w:val="none" w:sz="0" w:space="0" w:color="auto"/>
        <w:bottom w:val="none" w:sz="0" w:space="0" w:color="auto"/>
        <w:right w:val="none" w:sz="0" w:space="0" w:color="auto"/>
      </w:divBdr>
      <w:divsChild>
        <w:div w:id="1138914637">
          <w:marLeft w:val="0"/>
          <w:marRight w:val="0"/>
          <w:marTop w:val="0"/>
          <w:marBottom w:val="0"/>
          <w:divBdr>
            <w:top w:val="none" w:sz="0" w:space="0" w:color="auto"/>
            <w:left w:val="none" w:sz="0" w:space="0" w:color="auto"/>
            <w:bottom w:val="none" w:sz="0" w:space="0" w:color="auto"/>
            <w:right w:val="none" w:sz="0" w:space="0" w:color="auto"/>
          </w:divBdr>
        </w:div>
      </w:divsChild>
    </w:div>
    <w:div w:id="1138914634">
      <w:marLeft w:val="0"/>
      <w:marRight w:val="0"/>
      <w:marTop w:val="0"/>
      <w:marBottom w:val="0"/>
      <w:divBdr>
        <w:top w:val="none" w:sz="0" w:space="0" w:color="auto"/>
        <w:left w:val="none" w:sz="0" w:space="0" w:color="auto"/>
        <w:bottom w:val="none" w:sz="0" w:space="0" w:color="auto"/>
        <w:right w:val="none" w:sz="0" w:space="0" w:color="auto"/>
      </w:divBdr>
    </w:div>
    <w:div w:id="1138914635">
      <w:marLeft w:val="0"/>
      <w:marRight w:val="0"/>
      <w:marTop w:val="0"/>
      <w:marBottom w:val="0"/>
      <w:divBdr>
        <w:top w:val="none" w:sz="0" w:space="0" w:color="auto"/>
        <w:left w:val="none" w:sz="0" w:space="0" w:color="auto"/>
        <w:bottom w:val="none" w:sz="0" w:space="0" w:color="auto"/>
        <w:right w:val="none" w:sz="0" w:space="0" w:color="auto"/>
      </w:divBdr>
    </w:div>
    <w:div w:id="1138914636">
      <w:marLeft w:val="0"/>
      <w:marRight w:val="0"/>
      <w:marTop w:val="0"/>
      <w:marBottom w:val="0"/>
      <w:divBdr>
        <w:top w:val="none" w:sz="0" w:space="0" w:color="auto"/>
        <w:left w:val="none" w:sz="0" w:space="0" w:color="auto"/>
        <w:bottom w:val="none" w:sz="0" w:space="0" w:color="auto"/>
        <w:right w:val="none" w:sz="0" w:space="0" w:color="auto"/>
      </w:divBdr>
    </w:div>
    <w:div w:id="1138914638">
      <w:marLeft w:val="0"/>
      <w:marRight w:val="0"/>
      <w:marTop w:val="0"/>
      <w:marBottom w:val="0"/>
      <w:divBdr>
        <w:top w:val="none" w:sz="0" w:space="0" w:color="auto"/>
        <w:left w:val="none" w:sz="0" w:space="0" w:color="auto"/>
        <w:bottom w:val="none" w:sz="0" w:space="0" w:color="auto"/>
        <w:right w:val="none" w:sz="0" w:space="0" w:color="auto"/>
      </w:divBdr>
    </w:div>
    <w:div w:id="1138914639">
      <w:marLeft w:val="0"/>
      <w:marRight w:val="0"/>
      <w:marTop w:val="0"/>
      <w:marBottom w:val="0"/>
      <w:divBdr>
        <w:top w:val="none" w:sz="0" w:space="0" w:color="auto"/>
        <w:left w:val="none" w:sz="0" w:space="0" w:color="auto"/>
        <w:bottom w:val="none" w:sz="0" w:space="0" w:color="auto"/>
        <w:right w:val="none" w:sz="0" w:space="0" w:color="auto"/>
      </w:divBdr>
    </w:div>
    <w:div w:id="1138914640">
      <w:marLeft w:val="0"/>
      <w:marRight w:val="0"/>
      <w:marTop w:val="0"/>
      <w:marBottom w:val="0"/>
      <w:divBdr>
        <w:top w:val="none" w:sz="0" w:space="0" w:color="auto"/>
        <w:left w:val="none" w:sz="0" w:space="0" w:color="auto"/>
        <w:bottom w:val="none" w:sz="0" w:space="0" w:color="auto"/>
        <w:right w:val="none" w:sz="0" w:space="0" w:color="auto"/>
      </w:divBdr>
    </w:div>
    <w:div w:id="1138914642">
      <w:marLeft w:val="0"/>
      <w:marRight w:val="0"/>
      <w:marTop w:val="0"/>
      <w:marBottom w:val="0"/>
      <w:divBdr>
        <w:top w:val="none" w:sz="0" w:space="0" w:color="auto"/>
        <w:left w:val="none" w:sz="0" w:space="0" w:color="auto"/>
        <w:bottom w:val="none" w:sz="0" w:space="0" w:color="auto"/>
        <w:right w:val="none" w:sz="0" w:space="0" w:color="auto"/>
      </w:divBdr>
      <w:divsChild>
        <w:div w:id="1138914633">
          <w:marLeft w:val="0"/>
          <w:marRight w:val="0"/>
          <w:marTop w:val="0"/>
          <w:marBottom w:val="0"/>
          <w:divBdr>
            <w:top w:val="none" w:sz="0" w:space="0" w:color="auto"/>
            <w:left w:val="none" w:sz="0" w:space="0" w:color="auto"/>
            <w:bottom w:val="none" w:sz="0" w:space="0" w:color="auto"/>
            <w:right w:val="none" w:sz="0" w:space="0" w:color="auto"/>
          </w:divBdr>
        </w:div>
        <w:div w:id="1138914641">
          <w:marLeft w:val="0"/>
          <w:marRight w:val="0"/>
          <w:marTop w:val="0"/>
          <w:marBottom w:val="0"/>
          <w:divBdr>
            <w:top w:val="none" w:sz="0" w:space="0" w:color="auto"/>
            <w:left w:val="none" w:sz="0" w:space="0" w:color="auto"/>
            <w:bottom w:val="none" w:sz="0" w:space="0" w:color="auto"/>
            <w:right w:val="none" w:sz="0" w:space="0" w:color="auto"/>
          </w:divBdr>
        </w:div>
      </w:divsChild>
    </w:div>
    <w:div w:id="1138914643">
      <w:marLeft w:val="0"/>
      <w:marRight w:val="0"/>
      <w:marTop w:val="0"/>
      <w:marBottom w:val="0"/>
      <w:divBdr>
        <w:top w:val="none" w:sz="0" w:space="0" w:color="auto"/>
        <w:left w:val="none" w:sz="0" w:space="0" w:color="auto"/>
        <w:bottom w:val="none" w:sz="0" w:space="0" w:color="auto"/>
        <w:right w:val="none" w:sz="0" w:space="0" w:color="auto"/>
      </w:divBdr>
    </w:div>
    <w:div w:id="1138914644">
      <w:marLeft w:val="0"/>
      <w:marRight w:val="0"/>
      <w:marTop w:val="0"/>
      <w:marBottom w:val="0"/>
      <w:divBdr>
        <w:top w:val="none" w:sz="0" w:space="0" w:color="auto"/>
        <w:left w:val="none" w:sz="0" w:space="0" w:color="auto"/>
        <w:bottom w:val="none" w:sz="0" w:space="0" w:color="auto"/>
        <w:right w:val="none" w:sz="0" w:space="0" w:color="auto"/>
      </w:divBdr>
    </w:div>
    <w:div w:id="1138914645">
      <w:marLeft w:val="0"/>
      <w:marRight w:val="0"/>
      <w:marTop w:val="0"/>
      <w:marBottom w:val="0"/>
      <w:divBdr>
        <w:top w:val="none" w:sz="0" w:space="0" w:color="auto"/>
        <w:left w:val="none" w:sz="0" w:space="0" w:color="auto"/>
        <w:bottom w:val="none" w:sz="0" w:space="0" w:color="auto"/>
        <w:right w:val="none" w:sz="0" w:space="0" w:color="auto"/>
      </w:divBdr>
    </w:div>
    <w:div w:id="1138914650">
      <w:marLeft w:val="0"/>
      <w:marRight w:val="0"/>
      <w:marTop w:val="0"/>
      <w:marBottom w:val="0"/>
      <w:divBdr>
        <w:top w:val="none" w:sz="0" w:space="0" w:color="auto"/>
        <w:left w:val="none" w:sz="0" w:space="0" w:color="auto"/>
        <w:bottom w:val="none" w:sz="0" w:space="0" w:color="auto"/>
        <w:right w:val="none" w:sz="0" w:space="0" w:color="auto"/>
      </w:divBdr>
    </w:div>
    <w:div w:id="1138914651">
      <w:marLeft w:val="0"/>
      <w:marRight w:val="0"/>
      <w:marTop w:val="0"/>
      <w:marBottom w:val="0"/>
      <w:divBdr>
        <w:top w:val="none" w:sz="0" w:space="0" w:color="auto"/>
        <w:left w:val="none" w:sz="0" w:space="0" w:color="auto"/>
        <w:bottom w:val="none" w:sz="0" w:space="0" w:color="auto"/>
        <w:right w:val="none" w:sz="0" w:space="0" w:color="auto"/>
      </w:divBdr>
    </w:div>
    <w:div w:id="1138914656">
      <w:marLeft w:val="0"/>
      <w:marRight w:val="0"/>
      <w:marTop w:val="0"/>
      <w:marBottom w:val="0"/>
      <w:divBdr>
        <w:top w:val="none" w:sz="0" w:space="0" w:color="auto"/>
        <w:left w:val="none" w:sz="0" w:space="0" w:color="auto"/>
        <w:bottom w:val="none" w:sz="0" w:space="0" w:color="auto"/>
        <w:right w:val="none" w:sz="0" w:space="0" w:color="auto"/>
      </w:divBdr>
    </w:div>
    <w:div w:id="1138914658">
      <w:marLeft w:val="0"/>
      <w:marRight w:val="0"/>
      <w:marTop w:val="0"/>
      <w:marBottom w:val="0"/>
      <w:divBdr>
        <w:top w:val="none" w:sz="0" w:space="0" w:color="auto"/>
        <w:left w:val="none" w:sz="0" w:space="0" w:color="auto"/>
        <w:bottom w:val="none" w:sz="0" w:space="0" w:color="auto"/>
        <w:right w:val="none" w:sz="0" w:space="0" w:color="auto"/>
      </w:divBdr>
    </w:div>
    <w:div w:id="1138914659">
      <w:marLeft w:val="0"/>
      <w:marRight w:val="0"/>
      <w:marTop w:val="0"/>
      <w:marBottom w:val="0"/>
      <w:divBdr>
        <w:top w:val="none" w:sz="0" w:space="0" w:color="auto"/>
        <w:left w:val="none" w:sz="0" w:space="0" w:color="auto"/>
        <w:bottom w:val="none" w:sz="0" w:space="0" w:color="auto"/>
        <w:right w:val="none" w:sz="0" w:space="0" w:color="auto"/>
      </w:divBdr>
      <w:divsChild>
        <w:div w:id="1138914802">
          <w:marLeft w:val="0"/>
          <w:marRight w:val="0"/>
          <w:marTop w:val="0"/>
          <w:marBottom w:val="0"/>
          <w:divBdr>
            <w:top w:val="none" w:sz="0" w:space="0" w:color="auto"/>
            <w:left w:val="none" w:sz="0" w:space="0" w:color="auto"/>
            <w:bottom w:val="none" w:sz="0" w:space="0" w:color="auto"/>
            <w:right w:val="none" w:sz="0" w:space="0" w:color="auto"/>
          </w:divBdr>
          <w:divsChild>
            <w:div w:id="1138914812">
              <w:marLeft w:val="0"/>
              <w:marRight w:val="0"/>
              <w:marTop w:val="0"/>
              <w:marBottom w:val="0"/>
              <w:divBdr>
                <w:top w:val="none" w:sz="0" w:space="0" w:color="auto"/>
                <w:left w:val="none" w:sz="0" w:space="0" w:color="auto"/>
                <w:bottom w:val="none" w:sz="0" w:space="0" w:color="auto"/>
                <w:right w:val="none" w:sz="0" w:space="0" w:color="auto"/>
              </w:divBdr>
              <w:divsChild>
                <w:div w:id="11389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4661">
      <w:marLeft w:val="0"/>
      <w:marRight w:val="0"/>
      <w:marTop w:val="0"/>
      <w:marBottom w:val="0"/>
      <w:divBdr>
        <w:top w:val="none" w:sz="0" w:space="0" w:color="auto"/>
        <w:left w:val="none" w:sz="0" w:space="0" w:color="auto"/>
        <w:bottom w:val="none" w:sz="0" w:space="0" w:color="auto"/>
        <w:right w:val="none" w:sz="0" w:space="0" w:color="auto"/>
      </w:divBdr>
    </w:div>
    <w:div w:id="1138914663">
      <w:marLeft w:val="0"/>
      <w:marRight w:val="0"/>
      <w:marTop w:val="0"/>
      <w:marBottom w:val="0"/>
      <w:divBdr>
        <w:top w:val="none" w:sz="0" w:space="0" w:color="auto"/>
        <w:left w:val="none" w:sz="0" w:space="0" w:color="auto"/>
        <w:bottom w:val="none" w:sz="0" w:space="0" w:color="auto"/>
        <w:right w:val="none" w:sz="0" w:space="0" w:color="auto"/>
      </w:divBdr>
    </w:div>
    <w:div w:id="1138914670">
      <w:marLeft w:val="0"/>
      <w:marRight w:val="0"/>
      <w:marTop w:val="0"/>
      <w:marBottom w:val="0"/>
      <w:divBdr>
        <w:top w:val="none" w:sz="0" w:space="0" w:color="auto"/>
        <w:left w:val="none" w:sz="0" w:space="0" w:color="auto"/>
        <w:bottom w:val="none" w:sz="0" w:space="0" w:color="auto"/>
        <w:right w:val="none" w:sz="0" w:space="0" w:color="auto"/>
      </w:divBdr>
    </w:div>
    <w:div w:id="1138914671">
      <w:marLeft w:val="0"/>
      <w:marRight w:val="0"/>
      <w:marTop w:val="0"/>
      <w:marBottom w:val="0"/>
      <w:divBdr>
        <w:top w:val="none" w:sz="0" w:space="0" w:color="auto"/>
        <w:left w:val="none" w:sz="0" w:space="0" w:color="auto"/>
        <w:bottom w:val="none" w:sz="0" w:space="0" w:color="auto"/>
        <w:right w:val="none" w:sz="0" w:space="0" w:color="auto"/>
      </w:divBdr>
      <w:divsChild>
        <w:div w:id="1138914707">
          <w:marLeft w:val="0"/>
          <w:marRight w:val="0"/>
          <w:marTop w:val="0"/>
          <w:marBottom w:val="326"/>
          <w:divBdr>
            <w:top w:val="none" w:sz="0" w:space="0" w:color="auto"/>
            <w:left w:val="none" w:sz="0" w:space="0" w:color="auto"/>
            <w:bottom w:val="none" w:sz="0" w:space="0" w:color="auto"/>
            <w:right w:val="none" w:sz="0" w:space="0" w:color="auto"/>
          </w:divBdr>
        </w:div>
      </w:divsChild>
    </w:div>
    <w:div w:id="1138914672">
      <w:marLeft w:val="0"/>
      <w:marRight w:val="0"/>
      <w:marTop w:val="0"/>
      <w:marBottom w:val="0"/>
      <w:divBdr>
        <w:top w:val="none" w:sz="0" w:space="0" w:color="auto"/>
        <w:left w:val="none" w:sz="0" w:space="0" w:color="auto"/>
        <w:bottom w:val="none" w:sz="0" w:space="0" w:color="auto"/>
        <w:right w:val="none" w:sz="0" w:space="0" w:color="auto"/>
      </w:divBdr>
    </w:div>
    <w:div w:id="1138914675">
      <w:marLeft w:val="0"/>
      <w:marRight w:val="0"/>
      <w:marTop w:val="0"/>
      <w:marBottom w:val="0"/>
      <w:divBdr>
        <w:top w:val="none" w:sz="0" w:space="0" w:color="auto"/>
        <w:left w:val="none" w:sz="0" w:space="0" w:color="auto"/>
        <w:bottom w:val="none" w:sz="0" w:space="0" w:color="auto"/>
        <w:right w:val="none" w:sz="0" w:space="0" w:color="auto"/>
      </w:divBdr>
    </w:div>
    <w:div w:id="1138914677">
      <w:marLeft w:val="0"/>
      <w:marRight w:val="0"/>
      <w:marTop w:val="0"/>
      <w:marBottom w:val="0"/>
      <w:divBdr>
        <w:top w:val="none" w:sz="0" w:space="0" w:color="auto"/>
        <w:left w:val="none" w:sz="0" w:space="0" w:color="auto"/>
        <w:bottom w:val="none" w:sz="0" w:space="0" w:color="auto"/>
        <w:right w:val="none" w:sz="0" w:space="0" w:color="auto"/>
      </w:divBdr>
    </w:div>
    <w:div w:id="1138914681">
      <w:marLeft w:val="0"/>
      <w:marRight w:val="0"/>
      <w:marTop w:val="0"/>
      <w:marBottom w:val="0"/>
      <w:divBdr>
        <w:top w:val="none" w:sz="0" w:space="0" w:color="auto"/>
        <w:left w:val="none" w:sz="0" w:space="0" w:color="auto"/>
        <w:bottom w:val="none" w:sz="0" w:space="0" w:color="auto"/>
        <w:right w:val="none" w:sz="0" w:space="0" w:color="auto"/>
      </w:divBdr>
      <w:divsChild>
        <w:div w:id="1138914698">
          <w:marLeft w:val="0"/>
          <w:marRight w:val="0"/>
          <w:marTop w:val="0"/>
          <w:marBottom w:val="0"/>
          <w:divBdr>
            <w:top w:val="none" w:sz="0" w:space="0" w:color="auto"/>
            <w:left w:val="none" w:sz="0" w:space="0" w:color="auto"/>
            <w:bottom w:val="none" w:sz="0" w:space="0" w:color="auto"/>
            <w:right w:val="none" w:sz="0" w:space="0" w:color="auto"/>
          </w:divBdr>
        </w:div>
      </w:divsChild>
    </w:div>
    <w:div w:id="1138914685">
      <w:marLeft w:val="0"/>
      <w:marRight w:val="0"/>
      <w:marTop w:val="0"/>
      <w:marBottom w:val="0"/>
      <w:divBdr>
        <w:top w:val="none" w:sz="0" w:space="0" w:color="auto"/>
        <w:left w:val="none" w:sz="0" w:space="0" w:color="auto"/>
        <w:bottom w:val="none" w:sz="0" w:space="0" w:color="auto"/>
        <w:right w:val="none" w:sz="0" w:space="0" w:color="auto"/>
      </w:divBdr>
    </w:div>
    <w:div w:id="1138914687">
      <w:marLeft w:val="0"/>
      <w:marRight w:val="0"/>
      <w:marTop w:val="0"/>
      <w:marBottom w:val="0"/>
      <w:divBdr>
        <w:top w:val="none" w:sz="0" w:space="0" w:color="auto"/>
        <w:left w:val="none" w:sz="0" w:space="0" w:color="auto"/>
        <w:bottom w:val="none" w:sz="0" w:space="0" w:color="auto"/>
        <w:right w:val="none" w:sz="0" w:space="0" w:color="auto"/>
      </w:divBdr>
    </w:div>
    <w:div w:id="1138914689">
      <w:marLeft w:val="0"/>
      <w:marRight w:val="0"/>
      <w:marTop w:val="0"/>
      <w:marBottom w:val="0"/>
      <w:divBdr>
        <w:top w:val="none" w:sz="0" w:space="0" w:color="auto"/>
        <w:left w:val="none" w:sz="0" w:space="0" w:color="auto"/>
        <w:bottom w:val="none" w:sz="0" w:space="0" w:color="auto"/>
        <w:right w:val="none" w:sz="0" w:space="0" w:color="auto"/>
      </w:divBdr>
    </w:div>
    <w:div w:id="1138914700">
      <w:marLeft w:val="0"/>
      <w:marRight w:val="0"/>
      <w:marTop w:val="0"/>
      <w:marBottom w:val="0"/>
      <w:divBdr>
        <w:top w:val="none" w:sz="0" w:space="0" w:color="auto"/>
        <w:left w:val="none" w:sz="0" w:space="0" w:color="auto"/>
        <w:bottom w:val="none" w:sz="0" w:space="0" w:color="auto"/>
        <w:right w:val="none" w:sz="0" w:space="0" w:color="auto"/>
      </w:divBdr>
      <w:divsChild>
        <w:div w:id="1138914657">
          <w:marLeft w:val="0"/>
          <w:marRight w:val="0"/>
          <w:marTop w:val="0"/>
          <w:marBottom w:val="326"/>
          <w:divBdr>
            <w:top w:val="none" w:sz="0" w:space="0" w:color="auto"/>
            <w:left w:val="none" w:sz="0" w:space="0" w:color="auto"/>
            <w:bottom w:val="none" w:sz="0" w:space="0" w:color="auto"/>
            <w:right w:val="none" w:sz="0" w:space="0" w:color="auto"/>
          </w:divBdr>
        </w:div>
      </w:divsChild>
    </w:div>
    <w:div w:id="1138914701">
      <w:marLeft w:val="0"/>
      <w:marRight w:val="0"/>
      <w:marTop w:val="0"/>
      <w:marBottom w:val="0"/>
      <w:divBdr>
        <w:top w:val="none" w:sz="0" w:space="0" w:color="auto"/>
        <w:left w:val="none" w:sz="0" w:space="0" w:color="auto"/>
        <w:bottom w:val="none" w:sz="0" w:space="0" w:color="auto"/>
        <w:right w:val="none" w:sz="0" w:space="0" w:color="auto"/>
      </w:divBdr>
      <w:divsChild>
        <w:div w:id="1138914827">
          <w:marLeft w:val="0"/>
          <w:marRight w:val="0"/>
          <w:marTop w:val="0"/>
          <w:marBottom w:val="326"/>
          <w:divBdr>
            <w:top w:val="none" w:sz="0" w:space="0" w:color="auto"/>
            <w:left w:val="none" w:sz="0" w:space="0" w:color="auto"/>
            <w:bottom w:val="none" w:sz="0" w:space="0" w:color="auto"/>
            <w:right w:val="none" w:sz="0" w:space="0" w:color="auto"/>
          </w:divBdr>
        </w:div>
      </w:divsChild>
    </w:div>
    <w:div w:id="1138914702">
      <w:marLeft w:val="0"/>
      <w:marRight w:val="0"/>
      <w:marTop w:val="0"/>
      <w:marBottom w:val="0"/>
      <w:divBdr>
        <w:top w:val="none" w:sz="0" w:space="0" w:color="auto"/>
        <w:left w:val="none" w:sz="0" w:space="0" w:color="auto"/>
        <w:bottom w:val="none" w:sz="0" w:space="0" w:color="auto"/>
        <w:right w:val="none" w:sz="0" w:space="0" w:color="auto"/>
      </w:divBdr>
    </w:div>
    <w:div w:id="1138914706">
      <w:marLeft w:val="0"/>
      <w:marRight w:val="0"/>
      <w:marTop w:val="0"/>
      <w:marBottom w:val="0"/>
      <w:divBdr>
        <w:top w:val="none" w:sz="0" w:space="0" w:color="auto"/>
        <w:left w:val="none" w:sz="0" w:space="0" w:color="auto"/>
        <w:bottom w:val="none" w:sz="0" w:space="0" w:color="auto"/>
        <w:right w:val="none" w:sz="0" w:space="0" w:color="auto"/>
      </w:divBdr>
    </w:div>
    <w:div w:id="1138914709">
      <w:marLeft w:val="0"/>
      <w:marRight w:val="0"/>
      <w:marTop w:val="0"/>
      <w:marBottom w:val="0"/>
      <w:divBdr>
        <w:top w:val="none" w:sz="0" w:space="0" w:color="auto"/>
        <w:left w:val="none" w:sz="0" w:space="0" w:color="auto"/>
        <w:bottom w:val="none" w:sz="0" w:space="0" w:color="auto"/>
        <w:right w:val="none" w:sz="0" w:space="0" w:color="auto"/>
      </w:divBdr>
    </w:div>
    <w:div w:id="1138914712">
      <w:marLeft w:val="0"/>
      <w:marRight w:val="0"/>
      <w:marTop w:val="0"/>
      <w:marBottom w:val="0"/>
      <w:divBdr>
        <w:top w:val="none" w:sz="0" w:space="0" w:color="auto"/>
        <w:left w:val="none" w:sz="0" w:space="0" w:color="auto"/>
        <w:bottom w:val="none" w:sz="0" w:space="0" w:color="auto"/>
        <w:right w:val="none" w:sz="0" w:space="0" w:color="auto"/>
      </w:divBdr>
      <w:divsChild>
        <w:div w:id="1138914646">
          <w:marLeft w:val="0"/>
          <w:marRight w:val="0"/>
          <w:marTop w:val="77"/>
          <w:marBottom w:val="0"/>
          <w:divBdr>
            <w:top w:val="none" w:sz="0" w:space="0" w:color="auto"/>
            <w:left w:val="none" w:sz="0" w:space="0" w:color="auto"/>
            <w:bottom w:val="none" w:sz="0" w:space="0" w:color="auto"/>
            <w:right w:val="none" w:sz="0" w:space="0" w:color="auto"/>
          </w:divBdr>
        </w:div>
        <w:div w:id="1138914647">
          <w:marLeft w:val="0"/>
          <w:marRight w:val="0"/>
          <w:marTop w:val="77"/>
          <w:marBottom w:val="0"/>
          <w:divBdr>
            <w:top w:val="none" w:sz="0" w:space="0" w:color="auto"/>
            <w:left w:val="none" w:sz="0" w:space="0" w:color="auto"/>
            <w:bottom w:val="none" w:sz="0" w:space="0" w:color="auto"/>
            <w:right w:val="none" w:sz="0" w:space="0" w:color="auto"/>
          </w:divBdr>
        </w:div>
        <w:div w:id="1138914653">
          <w:marLeft w:val="0"/>
          <w:marRight w:val="0"/>
          <w:marTop w:val="77"/>
          <w:marBottom w:val="0"/>
          <w:divBdr>
            <w:top w:val="none" w:sz="0" w:space="0" w:color="auto"/>
            <w:left w:val="none" w:sz="0" w:space="0" w:color="auto"/>
            <w:bottom w:val="none" w:sz="0" w:space="0" w:color="auto"/>
            <w:right w:val="none" w:sz="0" w:space="0" w:color="auto"/>
          </w:divBdr>
        </w:div>
        <w:div w:id="1138914654">
          <w:marLeft w:val="0"/>
          <w:marRight w:val="0"/>
          <w:marTop w:val="77"/>
          <w:marBottom w:val="0"/>
          <w:divBdr>
            <w:top w:val="none" w:sz="0" w:space="0" w:color="auto"/>
            <w:left w:val="none" w:sz="0" w:space="0" w:color="auto"/>
            <w:bottom w:val="none" w:sz="0" w:space="0" w:color="auto"/>
            <w:right w:val="none" w:sz="0" w:space="0" w:color="auto"/>
          </w:divBdr>
        </w:div>
        <w:div w:id="1138914674">
          <w:marLeft w:val="0"/>
          <w:marRight w:val="0"/>
          <w:marTop w:val="77"/>
          <w:marBottom w:val="0"/>
          <w:divBdr>
            <w:top w:val="none" w:sz="0" w:space="0" w:color="auto"/>
            <w:left w:val="none" w:sz="0" w:space="0" w:color="auto"/>
            <w:bottom w:val="none" w:sz="0" w:space="0" w:color="auto"/>
            <w:right w:val="none" w:sz="0" w:space="0" w:color="auto"/>
          </w:divBdr>
        </w:div>
        <w:div w:id="1138914676">
          <w:marLeft w:val="0"/>
          <w:marRight w:val="0"/>
          <w:marTop w:val="77"/>
          <w:marBottom w:val="0"/>
          <w:divBdr>
            <w:top w:val="none" w:sz="0" w:space="0" w:color="auto"/>
            <w:left w:val="none" w:sz="0" w:space="0" w:color="auto"/>
            <w:bottom w:val="none" w:sz="0" w:space="0" w:color="auto"/>
            <w:right w:val="none" w:sz="0" w:space="0" w:color="auto"/>
          </w:divBdr>
        </w:div>
        <w:div w:id="1138914678">
          <w:marLeft w:val="0"/>
          <w:marRight w:val="0"/>
          <w:marTop w:val="77"/>
          <w:marBottom w:val="0"/>
          <w:divBdr>
            <w:top w:val="none" w:sz="0" w:space="0" w:color="auto"/>
            <w:left w:val="none" w:sz="0" w:space="0" w:color="auto"/>
            <w:bottom w:val="none" w:sz="0" w:space="0" w:color="auto"/>
            <w:right w:val="none" w:sz="0" w:space="0" w:color="auto"/>
          </w:divBdr>
        </w:div>
        <w:div w:id="1138914683">
          <w:marLeft w:val="0"/>
          <w:marRight w:val="0"/>
          <w:marTop w:val="77"/>
          <w:marBottom w:val="0"/>
          <w:divBdr>
            <w:top w:val="none" w:sz="0" w:space="0" w:color="auto"/>
            <w:left w:val="none" w:sz="0" w:space="0" w:color="auto"/>
            <w:bottom w:val="none" w:sz="0" w:space="0" w:color="auto"/>
            <w:right w:val="none" w:sz="0" w:space="0" w:color="auto"/>
          </w:divBdr>
        </w:div>
        <w:div w:id="1138914691">
          <w:marLeft w:val="0"/>
          <w:marRight w:val="0"/>
          <w:marTop w:val="77"/>
          <w:marBottom w:val="0"/>
          <w:divBdr>
            <w:top w:val="none" w:sz="0" w:space="0" w:color="auto"/>
            <w:left w:val="none" w:sz="0" w:space="0" w:color="auto"/>
            <w:bottom w:val="none" w:sz="0" w:space="0" w:color="auto"/>
            <w:right w:val="none" w:sz="0" w:space="0" w:color="auto"/>
          </w:divBdr>
        </w:div>
        <w:div w:id="1138914692">
          <w:marLeft w:val="0"/>
          <w:marRight w:val="0"/>
          <w:marTop w:val="77"/>
          <w:marBottom w:val="0"/>
          <w:divBdr>
            <w:top w:val="none" w:sz="0" w:space="0" w:color="auto"/>
            <w:left w:val="none" w:sz="0" w:space="0" w:color="auto"/>
            <w:bottom w:val="none" w:sz="0" w:space="0" w:color="auto"/>
            <w:right w:val="none" w:sz="0" w:space="0" w:color="auto"/>
          </w:divBdr>
        </w:div>
        <w:div w:id="1138914693">
          <w:marLeft w:val="0"/>
          <w:marRight w:val="0"/>
          <w:marTop w:val="77"/>
          <w:marBottom w:val="0"/>
          <w:divBdr>
            <w:top w:val="none" w:sz="0" w:space="0" w:color="auto"/>
            <w:left w:val="none" w:sz="0" w:space="0" w:color="auto"/>
            <w:bottom w:val="none" w:sz="0" w:space="0" w:color="auto"/>
            <w:right w:val="none" w:sz="0" w:space="0" w:color="auto"/>
          </w:divBdr>
        </w:div>
        <w:div w:id="1138914694">
          <w:marLeft w:val="0"/>
          <w:marRight w:val="0"/>
          <w:marTop w:val="77"/>
          <w:marBottom w:val="0"/>
          <w:divBdr>
            <w:top w:val="none" w:sz="0" w:space="0" w:color="auto"/>
            <w:left w:val="none" w:sz="0" w:space="0" w:color="auto"/>
            <w:bottom w:val="none" w:sz="0" w:space="0" w:color="auto"/>
            <w:right w:val="none" w:sz="0" w:space="0" w:color="auto"/>
          </w:divBdr>
        </w:div>
        <w:div w:id="1138914704">
          <w:marLeft w:val="0"/>
          <w:marRight w:val="0"/>
          <w:marTop w:val="77"/>
          <w:marBottom w:val="0"/>
          <w:divBdr>
            <w:top w:val="none" w:sz="0" w:space="0" w:color="auto"/>
            <w:left w:val="none" w:sz="0" w:space="0" w:color="auto"/>
            <w:bottom w:val="none" w:sz="0" w:space="0" w:color="auto"/>
            <w:right w:val="none" w:sz="0" w:space="0" w:color="auto"/>
          </w:divBdr>
        </w:div>
        <w:div w:id="1138914711">
          <w:marLeft w:val="0"/>
          <w:marRight w:val="0"/>
          <w:marTop w:val="77"/>
          <w:marBottom w:val="0"/>
          <w:divBdr>
            <w:top w:val="none" w:sz="0" w:space="0" w:color="auto"/>
            <w:left w:val="none" w:sz="0" w:space="0" w:color="auto"/>
            <w:bottom w:val="none" w:sz="0" w:space="0" w:color="auto"/>
            <w:right w:val="none" w:sz="0" w:space="0" w:color="auto"/>
          </w:divBdr>
        </w:div>
        <w:div w:id="1138914727">
          <w:marLeft w:val="0"/>
          <w:marRight w:val="0"/>
          <w:marTop w:val="77"/>
          <w:marBottom w:val="0"/>
          <w:divBdr>
            <w:top w:val="none" w:sz="0" w:space="0" w:color="auto"/>
            <w:left w:val="none" w:sz="0" w:space="0" w:color="auto"/>
            <w:bottom w:val="none" w:sz="0" w:space="0" w:color="auto"/>
            <w:right w:val="none" w:sz="0" w:space="0" w:color="auto"/>
          </w:divBdr>
        </w:div>
        <w:div w:id="1138914739">
          <w:marLeft w:val="0"/>
          <w:marRight w:val="0"/>
          <w:marTop w:val="77"/>
          <w:marBottom w:val="0"/>
          <w:divBdr>
            <w:top w:val="none" w:sz="0" w:space="0" w:color="auto"/>
            <w:left w:val="none" w:sz="0" w:space="0" w:color="auto"/>
            <w:bottom w:val="none" w:sz="0" w:space="0" w:color="auto"/>
            <w:right w:val="none" w:sz="0" w:space="0" w:color="auto"/>
          </w:divBdr>
        </w:div>
        <w:div w:id="1138914750">
          <w:marLeft w:val="0"/>
          <w:marRight w:val="0"/>
          <w:marTop w:val="77"/>
          <w:marBottom w:val="0"/>
          <w:divBdr>
            <w:top w:val="none" w:sz="0" w:space="0" w:color="auto"/>
            <w:left w:val="none" w:sz="0" w:space="0" w:color="auto"/>
            <w:bottom w:val="none" w:sz="0" w:space="0" w:color="auto"/>
            <w:right w:val="none" w:sz="0" w:space="0" w:color="auto"/>
          </w:divBdr>
        </w:div>
        <w:div w:id="1138914753">
          <w:marLeft w:val="0"/>
          <w:marRight w:val="0"/>
          <w:marTop w:val="77"/>
          <w:marBottom w:val="0"/>
          <w:divBdr>
            <w:top w:val="none" w:sz="0" w:space="0" w:color="auto"/>
            <w:left w:val="none" w:sz="0" w:space="0" w:color="auto"/>
            <w:bottom w:val="none" w:sz="0" w:space="0" w:color="auto"/>
            <w:right w:val="none" w:sz="0" w:space="0" w:color="auto"/>
          </w:divBdr>
        </w:div>
        <w:div w:id="1138914766">
          <w:marLeft w:val="0"/>
          <w:marRight w:val="0"/>
          <w:marTop w:val="77"/>
          <w:marBottom w:val="0"/>
          <w:divBdr>
            <w:top w:val="none" w:sz="0" w:space="0" w:color="auto"/>
            <w:left w:val="none" w:sz="0" w:space="0" w:color="auto"/>
            <w:bottom w:val="none" w:sz="0" w:space="0" w:color="auto"/>
            <w:right w:val="none" w:sz="0" w:space="0" w:color="auto"/>
          </w:divBdr>
        </w:div>
        <w:div w:id="1138914774">
          <w:marLeft w:val="0"/>
          <w:marRight w:val="0"/>
          <w:marTop w:val="77"/>
          <w:marBottom w:val="0"/>
          <w:divBdr>
            <w:top w:val="none" w:sz="0" w:space="0" w:color="auto"/>
            <w:left w:val="none" w:sz="0" w:space="0" w:color="auto"/>
            <w:bottom w:val="none" w:sz="0" w:space="0" w:color="auto"/>
            <w:right w:val="none" w:sz="0" w:space="0" w:color="auto"/>
          </w:divBdr>
        </w:div>
        <w:div w:id="1138914775">
          <w:marLeft w:val="0"/>
          <w:marRight w:val="0"/>
          <w:marTop w:val="77"/>
          <w:marBottom w:val="0"/>
          <w:divBdr>
            <w:top w:val="none" w:sz="0" w:space="0" w:color="auto"/>
            <w:left w:val="none" w:sz="0" w:space="0" w:color="auto"/>
            <w:bottom w:val="none" w:sz="0" w:space="0" w:color="auto"/>
            <w:right w:val="none" w:sz="0" w:space="0" w:color="auto"/>
          </w:divBdr>
        </w:div>
        <w:div w:id="1138914786">
          <w:marLeft w:val="0"/>
          <w:marRight w:val="0"/>
          <w:marTop w:val="77"/>
          <w:marBottom w:val="0"/>
          <w:divBdr>
            <w:top w:val="none" w:sz="0" w:space="0" w:color="auto"/>
            <w:left w:val="none" w:sz="0" w:space="0" w:color="auto"/>
            <w:bottom w:val="none" w:sz="0" w:space="0" w:color="auto"/>
            <w:right w:val="none" w:sz="0" w:space="0" w:color="auto"/>
          </w:divBdr>
        </w:div>
        <w:div w:id="1138914787">
          <w:marLeft w:val="0"/>
          <w:marRight w:val="0"/>
          <w:marTop w:val="77"/>
          <w:marBottom w:val="0"/>
          <w:divBdr>
            <w:top w:val="none" w:sz="0" w:space="0" w:color="auto"/>
            <w:left w:val="none" w:sz="0" w:space="0" w:color="auto"/>
            <w:bottom w:val="none" w:sz="0" w:space="0" w:color="auto"/>
            <w:right w:val="none" w:sz="0" w:space="0" w:color="auto"/>
          </w:divBdr>
        </w:div>
        <w:div w:id="1138914792">
          <w:marLeft w:val="0"/>
          <w:marRight w:val="0"/>
          <w:marTop w:val="77"/>
          <w:marBottom w:val="0"/>
          <w:divBdr>
            <w:top w:val="none" w:sz="0" w:space="0" w:color="auto"/>
            <w:left w:val="none" w:sz="0" w:space="0" w:color="auto"/>
            <w:bottom w:val="none" w:sz="0" w:space="0" w:color="auto"/>
            <w:right w:val="none" w:sz="0" w:space="0" w:color="auto"/>
          </w:divBdr>
        </w:div>
        <w:div w:id="1138914813">
          <w:marLeft w:val="0"/>
          <w:marRight w:val="0"/>
          <w:marTop w:val="77"/>
          <w:marBottom w:val="0"/>
          <w:divBdr>
            <w:top w:val="none" w:sz="0" w:space="0" w:color="auto"/>
            <w:left w:val="none" w:sz="0" w:space="0" w:color="auto"/>
            <w:bottom w:val="none" w:sz="0" w:space="0" w:color="auto"/>
            <w:right w:val="none" w:sz="0" w:space="0" w:color="auto"/>
          </w:divBdr>
        </w:div>
        <w:div w:id="1138914815">
          <w:marLeft w:val="0"/>
          <w:marRight w:val="0"/>
          <w:marTop w:val="77"/>
          <w:marBottom w:val="0"/>
          <w:divBdr>
            <w:top w:val="none" w:sz="0" w:space="0" w:color="auto"/>
            <w:left w:val="none" w:sz="0" w:space="0" w:color="auto"/>
            <w:bottom w:val="none" w:sz="0" w:space="0" w:color="auto"/>
            <w:right w:val="none" w:sz="0" w:space="0" w:color="auto"/>
          </w:divBdr>
        </w:div>
        <w:div w:id="1138914823">
          <w:marLeft w:val="0"/>
          <w:marRight w:val="0"/>
          <w:marTop w:val="77"/>
          <w:marBottom w:val="0"/>
          <w:divBdr>
            <w:top w:val="none" w:sz="0" w:space="0" w:color="auto"/>
            <w:left w:val="none" w:sz="0" w:space="0" w:color="auto"/>
            <w:bottom w:val="none" w:sz="0" w:space="0" w:color="auto"/>
            <w:right w:val="none" w:sz="0" w:space="0" w:color="auto"/>
          </w:divBdr>
        </w:div>
        <w:div w:id="1138914828">
          <w:marLeft w:val="0"/>
          <w:marRight w:val="0"/>
          <w:marTop w:val="77"/>
          <w:marBottom w:val="0"/>
          <w:divBdr>
            <w:top w:val="none" w:sz="0" w:space="0" w:color="auto"/>
            <w:left w:val="none" w:sz="0" w:space="0" w:color="auto"/>
            <w:bottom w:val="none" w:sz="0" w:space="0" w:color="auto"/>
            <w:right w:val="none" w:sz="0" w:space="0" w:color="auto"/>
          </w:divBdr>
        </w:div>
      </w:divsChild>
    </w:div>
    <w:div w:id="1138914714">
      <w:marLeft w:val="0"/>
      <w:marRight w:val="0"/>
      <w:marTop w:val="0"/>
      <w:marBottom w:val="0"/>
      <w:divBdr>
        <w:top w:val="none" w:sz="0" w:space="0" w:color="auto"/>
        <w:left w:val="none" w:sz="0" w:space="0" w:color="auto"/>
        <w:bottom w:val="none" w:sz="0" w:space="0" w:color="auto"/>
        <w:right w:val="none" w:sz="0" w:space="0" w:color="auto"/>
      </w:divBdr>
      <w:divsChild>
        <w:div w:id="1138914652">
          <w:marLeft w:val="0"/>
          <w:marRight w:val="0"/>
          <w:marTop w:val="77"/>
          <w:marBottom w:val="0"/>
          <w:divBdr>
            <w:top w:val="none" w:sz="0" w:space="0" w:color="auto"/>
            <w:left w:val="none" w:sz="0" w:space="0" w:color="auto"/>
            <w:bottom w:val="none" w:sz="0" w:space="0" w:color="auto"/>
            <w:right w:val="none" w:sz="0" w:space="0" w:color="auto"/>
          </w:divBdr>
        </w:div>
        <w:div w:id="1138914668">
          <w:marLeft w:val="0"/>
          <w:marRight w:val="0"/>
          <w:marTop w:val="77"/>
          <w:marBottom w:val="0"/>
          <w:divBdr>
            <w:top w:val="none" w:sz="0" w:space="0" w:color="auto"/>
            <w:left w:val="none" w:sz="0" w:space="0" w:color="auto"/>
            <w:bottom w:val="none" w:sz="0" w:space="0" w:color="auto"/>
            <w:right w:val="none" w:sz="0" w:space="0" w:color="auto"/>
          </w:divBdr>
        </w:div>
        <w:div w:id="1138914673">
          <w:marLeft w:val="0"/>
          <w:marRight w:val="0"/>
          <w:marTop w:val="77"/>
          <w:marBottom w:val="0"/>
          <w:divBdr>
            <w:top w:val="none" w:sz="0" w:space="0" w:color="auto"/>
            <w:left w:val="none" w:sz="0" w:space="0" w:color="auto"/>
            <w:bottom w:val="none" w:sz="0" w:space="0" w:color="auto"/>
            <w:right w:val="none" w:sz="0" w:space="0" w:color="auto"/>
          </w:divBdr>
        </w:div>
        <w:div w:id="1138914680">
          <w:marLeft w:val="0"/>
          <w:marRight w:val="0"/>
          <w:marTop w:val="77"/>
          <w:marBottom w:val="0"/>
          <w:divBdr>
            <w:top w:val="none" w:sz="0" w:space="0" w:color="auto"/>
            <w:left w:val="none" w:sz="0" w:space="0" w:color="auto"/>
            <w:bottom w:val="none" w:sz="0" w:space="0" w:color="auto"/>
            <w:right w:val="none" w:sz="0" w:space="0" w:color="auto"/>
          </w:divBdr>
        </w:div>
        <w:div w:id="1138914684">
          <w:marLeft w:val="0"/>
          <w:marRight w:val="0"/>
          <w:marTop w:val="77"/>
          <w:marBottom w:val="0"/>
          <w:divBdr>
            <w:top w:val="none" w:sz="0" w:space="0" w:color="auto"/>
            <w:left w:val="none" w:sz="0" w:space="0" w:color="auto"/>
            <w:bottom w:val="none" w:sz="0" w:space="0" w:color="auto"/>
            <w:right w:val="none" w:sz="0" w:space="0" w:color="auto"/>
          </w:divBdr>
        </w:div>
        <w:div w:id="1138914686">
          <w:marLeft w:val="0"/>
          <w:marRight w:val="0"/>
          <w:marTop w:val="77"/>
          <w:marBottom w:val="0"/>
          <w:divBdr>
            <w:top w:val="none" w:sz="0" w:space="0" w:color="auto"/>
            <w:left w:val="none" w:sz="0" w:space="0" w:color="auto"/>
            <w:bottom w:val="none" w:sz="0" w:space="0" w:color="auto"/>
            <w:right w:val="none" w:sz="0" w:space="0" w:color="auto"/>
          </w:divBdr>
        </w:div>
        <w:div w:id="1138914696">
          <w:marLeft w:val="0"/>
          <w:marRight w:val="0"/>
          <w:marTop w:val="77"/>
          <w:marBottom w:val="0"/>
          <w:divBdr>
            <w:top w:val="none" w:sz="0" w:space="0" w:color="auto"/>
            <w:left w:val="none" w:sz="0" w:space="0" w:color="auto"/>
            <w:bottom w:val="none" w:sz="0" w:space="0" w:color="auto"/>
            <w:right w:val="none" w:sz="0" w:space="0" w:color="auto"/>
          </w:divBdr>
        </w:div>
        <w:div w:id="1138914697">
          <w:marLeft w:val="0"/>
          <w:marRight w:val="0"/>
          <w:marTop w:val="77"/>
          <w:marBottom w:val="0"/>
          <w:divBdr>
            <w:top w:val="none" w:sz="0" w:space="0" w:color="auto"/>
            <w:left w:val="none" w:sz="0" w:space="0" w:color="auto"/>
            <w:bottom w:val="none" w:sz="0" w:space="0" w:color="auto"/>
            <w:right w:val="none" w:sz="0" w:space="0" w:color="auto"/>
          </w:divBdr>
        </w:div>
        <w:div w:id="1138914699">
          <w:marLeft w:val="0"/>
          <w:marRight w:val="0"/>
          <w:marTop w:val="77"/>
          <w:marBottom w:val="0"/>
          <w:divBdr>
            <w:top w:val="none" w:sz="0" w:space="0" w:color="auto"/>
            <w:left w:val="none" w:sz="0" w:space="0" w:color="auto"/>
            <w:bottom w:val="none" w:sz="0" w:space="0" w:color="auto"/>
            <w:right w:val="none" w:sz="0" w:space="0" w:color="auto"/>
          </w:divBdr>
        </w:div>
        <w:div w:id="1138914705">
          <w:marLeft w:val="0"/>
          <w:marRight w:val="0"/>
          <w:marTop w:val="77"/>
          <w:marBottom w:val="0"/>
          <w:divBdr>
            <w:top w:val="none" w:sz="0" w:space="0" w:color="auto"/>
            <w:left w:val="none" w:sz="0" w:space="0" w:color="auto"/>
            <w:bottom w:val="none" w:sz="0" w:space="0" w:color="auto"/>
            <w:right w:val="none" w:sz="0" w:space="0" w:color="auto"/>
          </w:divBdr>
        </w:div>
        <w:div w:id="1138914710">
          <w:marLeft w:val="0"/>
          <w:marRight w:val="0"/>
          <w:marTop w:val="77"/>
          <w:marBottom w:val="0"/>
          <w:divBdr>
            <w:top w:val="none" w:sz="0" w:space="0" w:color="auto"/>
            <w:left w:val="none" w:sz="0" w:space="0" w:color="auto"/>
            <w:bottom w:val="none" w:sz="0" w:space="0" w:color="auto"/>
            <w:right w:val="none" w:sz="0" w:space="0" w:color="auto"/>
          </w:divBdr>
        </w:div>
        <w:div w:id="1138914713">
          <w:marLeft w:val="0"/>
          <w:marRight w:val="0"/>
          <w:marTop w:val="77"/>
          <w:marBottom w:val="0"/>
          <w:divBdr>
            <w:top w:val="none" w:sz="0" w:space="0" w:color="auto"/>
            <w:left w:val="none" w:sz="0" w:space="0" w:color="auto"/>
            <w:bottom w:val="none" w:sz="0" w:space="0" w:color="auto"/>
            <w:right w:val="none" w:sz="0" w:space="0" w:color="auto"/>
          </w:divBdr>
        </w:div>
        <w:div w:id="1138914716">
          <w:marLeft w:val="0"/>
          <w:marRight w:val="0"/>
          <w:marTop w:val="77"/>
          <w:marBottom w:val="0"/>
          <w:divBdr>
            <w:top w:val="none" w:sz="0" w:space="0" w:color="auto"/>
            <w:left w:val="none" w:sz="0" w:space="0" w:color="auto"/>
            <w:bottom w:val="none" w:sz="0" w:space="0" w:color="auto"/>
            <w:right w:val="none" w:sz="0" w:space="0" w:color="auto"/>
          </w:divBdr>
        </w:div>
        <w:div w:id="1138914719">
          <w:marLeft w:val="0"/>
          <w:marRight w:val="0"/>
          <w:marTop w:val="77"/>
          <w:marBottom w:val="0"/>
          <w:divBdr>
            <w:top w:val="none" w:sz="0" w:space="0" w:color="auto"/>
            <w:left w:val="none" w:sz="0" w:space="0" w:color="auto"/>
            <w:bottom w:val="none" w:sz="0" w:space="0" w:color="auto"/>
            <w:right w:val="none" w:sz="0" w:space="0" w:color="auto"/>
          </w:divBdr>
        </w:div>
        <w:div w:id="1138914722">
          <w:marLeft w:val="0"/>
          <w:marRight w:val="0"/>
          <w:marTop w:val="77"/>
          <w:marBottom w:val="0"/>
          <w:divBdr>
            <w:top w:val="none" w:sz="0" w:space="0" w:color="auto"/>
            <w:left w:val="none" w:sz="0" w:space="0" w:color="auto"/>
            <w:bottom w:val="none" w:sz="0" w:space="0" w:color="auto"/>
            <w:right w:val="none" w:sz="0" w:space="0" w:color="auto"/>
          </w:divBdr>
        </w:div>
        <w:div w:id="1138914724">
          <w:marLeft w:val="0"/>
          <w:marRight w:val="0"/>
          <w:marTop w:val="77"/>
          <w:marBottom w:val="0"/>
          <w:divBdr>
            <w:top w:val="none" w:sz="0" w:space="0" w:color="auto"/>
            <w:left w:val="none" w:sz="0" w:space="0" w:color="auto"/>
            <w:bottom w:val="none" w:sz="0" w:space="0" w:color="auto"/>
            <w:right w:val="none" w:sz="0" w:space="0" w:color="auto"/>
          </w:divBdr>
        </w:div>
        <w:div w:id="1138914730">
          <w:marLeft w:val="0"/>
          <w:marRight w:val="0"/>
          <w:marTop w:val="77"/>
          <w:marBottom w:val="0"/>
          <w:divBdr>
            <w:top w:val="none" w:sz="0" w:space="0" w:color="auto"/>
            <w:left w:val="none" w:sz="0" w:space="0" w:color="auto"/>
            <w:bottom w:val="none" w:sz="0" w:space="0" w:color="auto"/>
            <w:right w:val="none" w:sz="0" w:space="0" w:color="auto"/>
          </w:divBdr>
        </w:div>
        <w:div w:id="1138914734">
          <w:marLeft w:val="0"/>
          <w:marRight w:val="0"/>
          <w:marTop w:val="77"/>
          <w:marBottom w:val="0"/>
          <w:divBdr>
            <w:top w:val="none" w:sz="0" w:space="0" w:color="auto"/>
            <w:left w:val="none" w:sz="0" w:space="0" w:color="auto"/>
            <w:bottom w:val="none" w:sz="0" w:space="0" w:color="auto"/>
            <w:right w:val="none" w:sz="0" w:space="0" w:color="auto"/>
          </w:divBdr>
        </w:div>
        <w:div w:id="1138914735">
          <w:marLeft w:val="0"/>
          <w:marRight w:val="0"/>
          <w:marTop w:val="77"/>
          <w:marBottom w:val="0"/>
          <w:divBdr>
            <w:top w:val="none" w:sz="0" w:space="0" w:color="auto"/>
            <w:left w:val="none" w:sz="0" w:space="0" w:color="auto"/>
            <w:bottom w:val="none" w:sz="0" w:space="0" w:color="auto"/>
            <w:right w:val="none" w:sz="0" w:space="0" w:color="auto"/>
          </w:divBdr>
        </w:div>
        <w:div w:id="1138914738">
          <w:marLeft w:val="0"/>
          <w:marRight w:val="0"/>
          <w:marTop w:val="77"/>
          <w:marBottom w:val="0"/>
          <w:divBdr>
            <w:top w:val="none" w:sz="0" w:space="0" w:color="auto"/>
            <w:left w:val="none" w:sz="0" w:space="0" w:color="auto"/>
            <w:bottom w:val="none" w:sz="0" w:space="0" w:color="auto"/>
            <w:right w:val="none" w:sz="0" w:space="0" w:color="auto"/>
          </w:divBdr>
        </w:div>
        <w:div w:id="1138914743">
          <w:marLeft w:val="0"/>
          <w:marRight w:val="0"/>
          <w:marTop w:val="77"/>
          <w:marBottom w:val="0"/>
          <w:divBdr>
            <w:top w:val="none" w:sz="0" w:space="0" w:color="auto"/>
            <w:left w:val="none" w:sz="0" w:space="0" w:color="auto"/>
            <w:bottom w:val="none" w:sz="0" w:space="0" w:color="auto"/>
            <w:right w:val="none" w:sz="0" w:space="0" w:color="auto"/>
          </w:divBdr>
        </w:div>
        <w:div w:id="1138914745">
          <w:marLeft w:val="0"/>
          <w:marRight w:val="0"/>
          <w:marTop w:val="77"/>
          <w:marBottom w:val="0"/>
          <w:divBdr>
            <w:top w:val="none" w:sz="0" w:space="0" w:color="auto"/>
            <w:left w:val="none" w:sz="0" w:space="0" w:color="auto"/>
            <w:bottom w:val="none" w:sz="0" w:space="0" w:color="auto"/>
            <w:right w:val="none" w:sz="0" w:space="0" w:color="auto"/>
          </w:divBdr>
        </w:div>
        <w:div w:id="1138914765">
          <w:marLeft w:val="0"/>
          <w:marRight w:val="0"/>
          <w:marTop w:val="77"/>
          <w:marBottom w:val="0"/>
          <w:divBdr>
            <w:top w:val="none" w:sz="0" w:space="0" w:color="auto"/>
            <w:left w:val="none" w:sz="0" w:space="0" w:color="auto"/>
            <w:bottom w:val="none" w:sz="0" w:space="0" w:color="auto"/>
            <w:right w:val="none" w:sz="0" w:space="0" w:color="auto"/>
          </w:divBdr>
        </w:div>
        <w:div w:id="1138914771">
          <w:marLeft w:val="0"/>
          <w:marRight w:val="0"/>
          <w:marTop w:val="77"/>
          <w:marBottom w:val="0"/>
          <w:divBdr>
            <w:top w:val="none" w:sz="0" w:space="0" w:color="auto"/>
            <w:left w:val="none" w:sz="0" w:space="0" w:color="auto"/>
            <w:bottom w:val="none" w:sz="0" w:space="0" w:color="auto"/>
            <w:right w:val="none" w:sz="0" w:space="0" w:color="auto"/>
          </w:divBdr>
        </w:div>
        <w:div w:id="1138914779">
          <w:marLeft w:val="0"/>
          <w:marRight w:val="0"/>
          <w:marTop w:val="77"/>
          <w:marBottom w:val="0"/>
          <w:divBdr>
            <w:top w:val="none" w:sz="0" w:space="0" w:color="auto"/>
            <w:left w:val="none" w:sz="0" w:space="0" w:color="auto"/>
            <w:bottom w:val="none" w:sz="0" w:space="0" w:color="auto"/>
            <w:right w:val="none" w:sz="0" w:space="0" w:color="auto"/>
          </w:divBdr>
        </w:div>
        <w:div w:id="1138914798">
          <w:marLeft w:val="0"/>
          <w:marRight w:val="0"/>
          <w:marTop w:val="77"/>
          <w:marBottom w:val="0"/>
          <w:divBdr>
            <w:top w:val="none" w:sz="0" w:space="0" w:color="auto"/>
            <w:left w:val="none" w:sz="0" w:space="0" w:color="auto"/>
            <w:bottom w:val="none" w:sz="0" w:space="0" w:color="auto"/>
            <w:right w:val="none" w:sz="0" w:space="0" w:color="auto"/>
          </w:divBdr>
        </w:div>
        <w:div w:id="1138914811">
          <w:marLeft w:val="0"/>
          <w:marRight w:val="0"/>
          <w:marTop w:val="77"/>
          <w:marBottom w:val="0"/>
          <w:divBdr>
            <w:top w:val="none" w:sz="0" w:space="0" w:color="auto"/>
            <w:left w:val="none" w:sz="0" w:space="0" w:color="auto"/>
            <w:bottom w:val="none" w:sz="0" w:space="0" w:color="auto"/>
            <w:right w:val="none" w:sz="0" w:space="0" w:color="auto"/>
          </w:divBdr>
        </w:div>
        <w:div w:id="1138914834">
          <w:marLeft w:val="0"/>
          <w:marRight w:val="0"/>
          <w:marTop w:val="77"/>
          <w:marBottom w:val="0"/>
          <w:divBdr>
            <w:top w:val="none" w:sz="0" w:space="0" w:color="auto"/>
            <w:left w:val="none" w:sz="0" w:space="0" w:color="auto"/>
            <w:bottom w:val="none" w:sz="0" w:space="0" w:color="auto"/>
            <w:right w:val="none" w:sz="0" w:space="0" w:color="auto"/>
          </w:divBdr>
        </w:div>
      </w:divsChild>
    </w:div>
    <w:div w:id="1138914715">
      <w:marLeft w:val="0"/>
      <w:marRight w:val="0"/>
      <w:marTop w:val="0"/>
      <w:marBottom w:val="0"/>
      <w:divBdr>
        <w:top w:val="none" w:sz="0" w:space="0" w:color="auto"/>
        <w:left w:val="none" w:sz="0" w:space="0" w:color="auto"/>
        <w:bottom w:val="none" w:sz="0" w:space="0" w:color="auto"/>
        <w:right w:val="none" w:sz="0" w:space="0" w:color="auto"/>
      </w:divBdr>
    </w:div>
    <w:div w:id="1138914717">
      <w:marLeft w:val="0"/>
      <w:marRight w:val="0"/>
      <w:marTop w:val="0"/>
      <w:marBottom w:val="0"/>
      <w:divBdr>
        <w:top w:val="none" w:sz="0" w:space="0" w:color="auto"/>
        <w:left w:val="none" w:sz="0" w:space="0" w:color="auto"/>
        <w:bottom w:val="none" w:sz="0" w:space="0" w:color="auto"/>
        <w:right w:val="none" w:sz="0" w:space="0" w:color="auto"/>
      </w:divBdr>
    </w:div>
    <w:div w:id="1138914720">
      <w:marLeft w:val="0"/>
      <w:marRight w:val="0"/>
      <w:marTop w:val="0"/>
      <w:marBottom w:val="0"/>
      <w:divBdr>
        <w:top w:val="none" w:sz="0" w:space="0" w:color="auto"/>
        <w:left w:val="none" w:sz="0" w:space="0" w:color="auto"/>
        <w:bottom w:val="none" w:sz="0" w:space="0" w:color="auto"/>
        <w:right w:val="none" w:sz="0" w:space="0" w:color="auto"/>
      </w:divBdr>
    </w:div>
    <w:div w:id="1138914721">
      <w:marLeft w:val="0"/>
      <w:marRight w:val="0"/>
      <w:marTop w:val="0"/>
      <w:marBottom w:val="0"/>
      <w:divBdr>
        <w:top w:val="none" w:sz="0" w:space="0" w:color="auto"/>
        <w:left w:val="none" w:sz="0" w:space="0" w:color="auto"/>
        <w:bottom w:val="none" w:sz="0" w:space="0" w:color="auto"/>
        <w:right w:val="none" w:sz="0" w:space="0" w:color="auto"/>
      </w:divBdr>
    </w:div>
    <w:div w:id="1138914723">
      <w:marLeft w:val="0"/>
      <w:marRight w:val="0"/>
      <w:marTop w:val="0"/>
      <w:marBottom w:val="0"/>
      <w:divBdr>
        <w:top w:val="none" w:sz="0" w:space="0" w:color="auto"/>
        <w:left w:val="none" w:sz="0" w:space="0" w:color="auto"/>
        <w:bottom w:val="none" w:sz="0" w:space="0" w:color="auto"/>
        <w:right w:val="none" w:sz="0" w:space="0" w:color="auto"/>
      </w:divBdr>
      <w:divsChild>
        <w:div w:id="1138914801">
          <w:marLeft w:val="0"/>
          <w:marRight w:val="0"/>
          <w:marTop w:val="0"/>
          <w:marBottom w:val="326"/>
          <w:divBdr>
            <w:top w:val="none" w:sz="0" w:space="0" w:color="auto"/>
            <w:left w:val="none" w:sz="0" w:space="0" w:color="auto"/>
            <w:bottom w:val="none" w:sz="0" w:space="0" w:color="auto"/>
            <w:right w:val="none" w:sz="0" w:space="0" w:color="auto"/>
          </w:divBdr>
        </w:div>
      </w:divsChild>
    </w:div>
    <w:div w:id="1138914725">
      <w:marLeft w:val="0"/>
      <w:marRight w:val="0"/>
      <w:marTop w:val="0"/>
      <w:marBottom w:val="0"/>
      <w:divBdr>
        <w:top w:val="none" w:sz="0" w:space="0" w:color="auto"/>
        <w:left w:val="none" w:sz="0" w:space="0" w:color="auto"/>
        <w:bottom w:val="none" w:sz="0" w:space="0" w:color="auto"/>
        <w:right w:val="none" w:sz="0" w:space="0" w:color="auto"/>
      </w:divBdr>
    </w:div>
    <w:div w:id="1138914728">
      <w:marLeft w:val="0"/>
      <w:marRight w:val="0"/>
      <w:marTop w:val="0"/>
      <w:marBottom w:val="0"/>
      <w:divBdr>
        <w:top w:val="none" w:sz="0" w:space="0" w:color="auto"/>
        <w:left w:val="none" w:sz="0" w:space="0" w:color="auto"/>
        <w:bottom w:val="none" w:sz="0" w:space="0" w:color="auto"/>
        <w:right w:val="none" w:sz="0" w:space="0" w:color="auto"/>
      </w:divBdr>
    </w:div>
    <w:div w:id="1138914729">
      <w:marLeft w:val="0"/>
      <w:marRight w:val="0"/>
      <w:marTop w:val="0"/>
      <w:marBottom w:val="0"/>
      <w:divBdr>
        <w:top w:val="none" w:sz="0" w:space="0" w:color="auto"/>
        <w:left w:val="none" w:sz="0" w:space="0" w:color="auto"/>
        <w:bottom w:val="none" w:sz="0" w:space="0" w:color="auto"/>
        <w:right w:val="none" w:sz="0" w:space="0" w:color="auto"/>
      </w:divBdr>
    </w:div>
    <w:div w:id="1138914731">
      <w:marLeft w:val="0"/>
      <w:marRight w:val="0"/>
      <w:marTop w:val="0"/>
      <w:marBottom w:val="0"/>
      <w:divBdr>
        <w:top w:val="none" w:sz="0" w:space="0" w:color="auto"/>
        <w:left w:val="none" w:sz="0" w:space="0" w:color="auto"/>
        <w:bottom w:val="none" w:sz="0" w:space="0" w:color="auto"/>
        <w:right w:val="none" w:sz="0" w:space="0" w:color="auto"/>
      </w:divBdr>
      <w:divsChild>
        <w:div w:id="1138914784">
          <w:marLeft w:val="677"/>
          <w:marRight w:val="0"/>
          <w:marTop w:val="0"/>
          <w:marBottom w:val="0"/>
          <w:divBdr>
            <w:top w:val="none" w:sz="0" w:space="0" w:color="auto"/>
            <w:left w:val="none" w:sz="0" w:space="0" w:color="auto"/>
            <w:bottom w:val="none" w:sz="0" w:space="0" w:color="auto"/>
            <w:right w:val="none" w:sz="0" w:space="0" w:color="auto"/>
          </w:divBdr>
        </w:div>
        <w:div w:id="1138914800">
          <w:marLeft w:val="677"/>
          <w:marRight w:val="0"/>
          <w:marTop w:val="0"/>
          <w:marBottom w:val="0"/>
          <w:divBdr>
            <w:top w:val="none" w:sz="0" w:space="0" w:color="auto"/>
            <w:left w:val="none" w:sz="0" w:space="0" w:color="auto"/>
            <w:bottom w:val="none" w:sz="0" w:space="0" w:color="auto"/>
            <w:right w:val="none" w:sz="0" w:space="0" w:color="auto"/>
          </w:divBdr>
        </w:div>
        <w:div w:id="1138914837">
          <w:marLeft w:val="677"/>
          <w:marRight w:val="0"/>
          <w:marTop w:val="0"/>
          <w:marBottom w:val="0"/>
          <w:divBdr>
            <w:top w:val="none" w:sz="0" w:space="0" w:color="auto"/>
            <w:left w:val="none" w:sz="0" w:space="0" w:color="auto"/>
            <w:bottom w:val="none" w:sz="0" w:space="0" w:color="auto"/>
            <w:right w:val="none" w:sz="0" w:space="0" w:color="auto"/>
          </w:divBdr>
        </w:div>
      </w:divsChild>
    </w:div>
    <w:div w:id="1138914733">
      <w:marLeft w:val="0"/>
      <w:marRight w:val="0"/>
      <w:marTop w:val="0"/>
      <w:marBottom w:val="0"/>
      <w:divBdr>
        <w:top w:val="none" w:sz="0" w:space="0" w:color="auto"/>
        <w:left w:val="none" w:sz="0" w:space="0" w:color="auto"/>
        <w:bottom w:val="none" w:sz="0" w:space="0" w:color="auto"/>
        <w:right w:val="none" w:sz="0" w:space="0" w:color="auto"/>
      </w:divBdr>
    </w:div>
    <w:div w:id="1138914736">
      <w:marLeft w:val="0"/>
      <w:marRight w:val="0"/>
      <w:marTop w:val="0"/>
      <w:marBottom w:val="0"/>
      <w:divBdr>
        <w:top w:val="none" w:sz="0" w:space="0" w:color="auto"/>
        <w:left w:val="none" w:sz="0" w:space="0" w:color="auto"/>
        <w:bottom w:val="none" w:sz="0" w:space="0" w:color="auto"/>
        <w:right w:val="none" w:sz="0" w:space="0" w:color="auto"/>
      </w:divBdr>
    </w:div>
    <w:div w:id="1138914740">
      <w:marLeft w:val="0"/>
      <w:marRight w:val="0"/>
      <w:marTop w:val="0"/>
      <w:marBottom w:val="0"/>
      <w:divBdr>
        <w:top w:val="none" w:sz="0" w:space="0" w:color="auto"/>
        <w:left w:val="none" w:sz="0" w:space="0" w:color="auto"/>
        <w:bottom w:val="none" w:sz="0" w:space="0" w:color="auto"/>
        <w:right w:val="none" w:sz="0" w:space="0" w:color="auto"/>
      </w:divBdr>
    </w:div>
    <w:div w:id="1138914741">
      <w:marLeft w:val="0"/>
      <w:marRight w:val="0"/>
      <w:marTop w:val="0"/>
      <w:marBottom w:val="0"/>
      <w:divBdr>
        <w:top w:val="none" w:sz="0" w:space="0" w:color="auto"/>
        <w:left w:val="none" w:sz="0" w:space="0" w:color="auto"/>
        <w:bottom w:val="none" w:sz="0" w:space="0" w:color="auto"/>
        <w:right w:val="none" w:sz="0" w:space="0" w:color="auto"/>
      </w:divBdr>
    </w:div>
    <w:div w:id="1138914742">
      <w:marLeft w:val="0"/>
      <w:marRight w:val="0"/>
      <w:marTop w:val="0"/>
      <w:marBottom w:val="0"/>
      <w:divBdr>
        <w:top w:val="none" w:sz="0" w:space="0" w:color="auto"/>
        <w:left w:val="none" w:sz="0" w:space="0" w:color="auto"/>
        <w:bottom w:val="none" w:sz="0" w:space="0" w:color="auto"/>
        <w:right w:val="none" w:sz="0" w:space="0" w:color="auto"/>
      </w:divBdr>
    </w:div>
    <w:div w:id="1138914746">
      <w:marLeft w:val="0"/>
      <w:marRight w:val="0"/>
      <w:marTop w:val="0"/>
      <w:marBottom w:val="0"/>
      <w:divBdr>
        <w:top w:val="none" w:sz="0" w:space="0" w:color="auto"/>
        <w:left w:val="none" w:sz="0" w:space="0" w:color="auto"/>
        <w:bottom w:val="none" w:sz="0" w:space="0" w:color="auto"/>
        <w:right w:val="none" w:sz="0" w:space="0" w:color="auto"/>
      </w:divBdr>
    </w:div>
    <w:div w:id="1138914747">
      <w:marLeft w:val="0"/>
      <w:marRight w:val="0"/>
      <w:marTop w:val="0"/>
      <w:marBottom w:val="0"/>
      <w:divBdr>
        <w:top w:val="none" w:sz="0" w:space="0" w:color="auto"/>
        <w:left w:val="none" w:sz="0" w:space="0" w:color="auto"/>
        <w:bottom w:val="none" w:sz="0" w:space="0" w:color="auto"/>
        <w:right w:val="none" w:sz="0" w:space="0" w:color="auto"/>
      </w:divBdr>
      <w:divsChild>
        <w:div w:id="1138914682">
          <w:marLeft w:val="0"/>
          <w:marRight w:val="0"/>
          <w:marTop w:val="0"/>
          <w:marBottom w:val="0"/>
          <w:divBdr>
            <w:top w:val="none" w:sz="0" w:space="0" w:color="auto"/>
            <w:left w:val="none" w:sz="0" w:space="0" w:color="auto"/>
            <w:bottom w:val="none" w:sz="0" w:space="0" w:color="auto"/>
            <w:right w:val="none" w:sz="0" w:space="0" w:color="auto"/>
          </w:divBdr>
          <w:divsChild>
            <w:div w:id="1138914662">
              <w:marLeft w:val="0"/>
              <w:marRight w:val="0"/>
              <w:marTop w:val="0"/>
              <w:marBottom w:val="0"/>
              <w:divBdr>
                <w:top w:val="none" w:sz="0" w:space="0" w:color="auto"/>
                <w:left w:val="none" w:sz="0" w:space="0" w:color="auto"/>
                <w:bottom w:val="none" w:sz="0" w:space="0" w:color="auto"/>
                <w:right w:val="none" w:sz="0" w:space="0" w:color="auto"/>
              </w:divBdr>
            </w:div>
            <w:div w:id="1138914666">
              <w:marLeft w:val="0"/>
              <w:marRight w:val="0"/>
              <w:marTop w:val="0"/>
              <w:marBottom w:val="0"/>
              <w:divBdr>
                <w:top w:val="none" w:sz="0" w:space="0" w:color="auto"/>
                <w:left w:val="none" w:sz="0" w:space="0" w:color="auto"/>
                <w:bottom w:val="none" w:sz="0" w:space="0" w:color="auto"/>
                <w:right w:val="none" w:sz="0" w:space="0" w:color="auto"/>
              </w:divBdr>
            </w:div>
            <w:div w:id="1138914669">
              <w:marLeft w:val="0"/>
              <w:marRight w:val="0"/>
              <w:marTop w:val="0"/>
              <w:marBottom w:val="0"/>
              <w:divBdr>
                <w:top w:val="none" w:sz="0" w:space="0" w:color="auto"/>
                <w:left w:val="none" w:sz="0" w:space="0" w:color="auto"/>
                <w:bottom w:val="none" w:sz="0" w:space="0" w:color="auto"/>
                <w:right w:val="none" w:sz="0" w:space="0" w:color="auto"/>
              </w:divBdr>
            </w:div>
            <w:div w:id="1138914744">
              <w:marLeft w:val="0"/>
              <w:marRight w:val="0"/>
              <w:marTop w:val="0"/>
              <w:marBottom w:val="0"/>
              <w:divBdr>
                <w:top w:val="none" w:sz="0" w:space="0" w:color="auto"/>
                <w:left w:val="none" w:sz="0" w:space="0" w:color="auto"/>
                <w:bottom w:val="none" w:sz="0" w:space="0" w:color="auto"/>
                <w:right w:val="none" w:sz="0" w:space="0" w:color="auto"/>
              </w:divBdr>
            </w:div>
            <w:div w:id="1138914770">
              <w:marLeft w:val="0"/>
              <w:marRight w:val="0"/>
              <w:marTop w:val="0"/>
              <w:marBottom w:val="0"/>
              <w:divBdr>
                <w:top w:val="none" w:sz="0" w:space="0" w:color="auto"/>
                <w:left w:val="none" w:sz="0" w:space="0" w:color="auto"/>
                <w:bottom w:val="none" w:sz="0" w:space="0" w:color="auto"/>
                <w:right w:val="none" w:sz="0" w:space="0" w:color="auto"/>
              </w:divBdr>
            </w:div>
            <w:div w:id="1138914778">
              <w:marLeft w:val="0"/>
              <w:marRight w:val="0"/>
              <w:marTop w:val="0"/>
              <w:marBottom w:val="0"/>
              <w:divBdr>
                <w:top w:val="none" w:sz="0" w:space="0" w:color="auto"/>
                <w:left w:val="none" w:sz="0" w:space="0" w:color="auto"/>
                <w:bottom w:val="none" w:sz="0" w:space="0" w:color="auto"/>
                <w:right w:val="none" w:sz="0" w:space="0" w:color="auto"/>
              </w:divBdr>
            </w:div>
            <w:div w:id="1138914782">
              <w:marLeft w:val="0"/>
              <w:marRight w:val="0"/>
              <w:marTop w:val="0"/>
              <w:marBottom w:val="0"/>
              <w:divBdr>
                <w:top w:val="none" w:sz="0" w:space="0" w:color="auto"/>
                <w:left w:val="none" w:sz="0" w:space="0" w:color="auto"/>
                <w:bottom w:val="none" w:sz="0" w:space="0" w:color="auto"/>
                <w:right w:val="none" w:sz="0" w:space="0" w:color="auto"/>
              </w:divBdr>
            </w:div>
            <w:div w:id="1138914797">
              <w:marLeft w:val="0"/>
              <w:marRight w:val="0"/>
              <w:marTop w:val="0"/>
              <w:marBottom w:val="0"/>
              <w:divBdr>
                <w:top w:val="none" w:sz="0" w:space="0" w:color="auto"/>
                <w:left w:val="none" w:sz="0" w:space="0" w:color="auto"/>
                <w:bottom w:val="none" w:sz="0" w:space="0" w:color="auto"/>
                <w:right w:val="none" w:sz="0" w:space="0" w:color="auto"/>
              </w:divBdr>
            </w:div>
            <w:div w:id="113891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4751">
      <w:marLeft w:val="0"/>
      <w:marRight w:val="0"/>
      <w:marTop w:val="0"/>
      <w:marBottom w:val="0"/>
      <w:divBdr>
        <w:top w:val="none" w:sz="0" w:space="0" w:color="auto"/>
        <w:left w:val="none" w:sz="0" w:space="0" w:color="auto"/>
        <w:bottom w:val="none" w:sz="0" w:space="0" w:color="auto"/>
        <w:right w:val="none" w:sz="0" w:space="0" w:color="auto"/>
      </w:divBdr>
      <w:divsChild>
        <w:div w:id="1138914817">
          <w:marLeft w:val="0"/>
          <w:marRight w:val="0"/>
          <w:marTop w:val="0"/>
          <w:marBottom w:val="326"/>
          <w:divBdr>
            <w:top w:val="none" w:sz="0" w:space="0" w:color="auto"/>
            <w:left w:val="none" w:sz="0" w:space="0" w:color="auto"/>
            <w:bottom w:val="none" w:sz="0" w:space="0" w:color="auto"/>
            <w:right w:val="none" w:sz="0" w:space="0" w:color="auto"/>
          </w:divBdr>
        </w:div>
      </w:divsChild>
    </w:div>
    <w:div w:id="1138914755">
      <w:marLeft w:val="0"/>
      <w:marRight w:val="0"/>
      <w:marTop w:val="0"/>
      <w:marBottom w:val="0"/>
      <w:divBdr>
        <w:top w:val="none" w:sz="0" w:space="0" w:color="auto"/>
        <w:left w:val="none" w:sz="0" w:space="0" w:color="auto"/>
        <w:bottom w:val="none" w:sz="0" w:space="0" w:color="auto"/>
        <w:right w:val="none" w:sz="0" w:space="0" w:color="auto"/>
      </w:divBdr>
    </w:div>
    <w:div w:id="1138914757">
      <w:marLeft w:val="0"/>
      <w:marRight w:val="0"/>
      <w:marTop w:val="0"/>
      <w:marBottom w:val="0"/>
      <w:divBdr>
        <w:top w:val="none" w:sz="0" w:space="0" w:color="auto"/>
        <w:left w:val="none" w:sz="0" w:space="0" w:color="auto"/>
        <w:bottom w:val="none" w:sz="0" w:space="0" w:color="auto"/>
        <w:right w:val="none" w:sz="0" w:space="0" w:color="auto"/>
      </w:divBdr>
    </w:div>
    <w:div w:id="1138914759">
      <w:marLeft w:val="0"/>
      <w:marRight w:val="0"/>
      <w:marTop w:val="0"/>
      <w:marBottom w:val="0"/>
      <w:divBdr>
        <w:top w:val="none" w:sz="0" w:space="0" w:color="auto"/>
        <w:left w:val="none" w:sz="0" w:space="0" w:color="auto"/>
        <w:bottom w:val="none" w:sz="0" w:space="0" w:color="auto"/>
        <w:right w:val="none" w:sz="0" w:space="0" w:color="auto"/>
      </w:divBdr>
      <w:divsChild>
        <w:div w:id="1138914749">
          <w:marLeft w:val="0"/>
          <w:marRight w:val="0"/>
          <w:marTop w:val="0"/>
          <w:marBottom w:val="326"/>
          <w:divBdr>
            <w:top w:val="none" w:sz="0" w:space="0" w:color="auto"/>
            <w:left w:val="none" w:sz="0" w:space="0" w:color="auto"/>
            <w:bottom w:val="none" w:sz="0" w:space="0" w:color="auto"/>
            <w:right w:val="none" w:sz="0" w:space="0" w:color="auto"/>
          </w:divBdr>
        </w:div>
      </w:divsChild>
    </w:div>
    <w:div w:id="1138914760">
      <w:marLeft w:val="0"/>
      <w:marRight w:val="0"/>
      <w:marTop w:val="0"/>
      <w:marBottom w:val="0"/>
      <w:divBdr>
        <w:top w:val="none" w:sz="0" w:space="0" w:color="auto"/>
        <w:left w:val="none" w:sz="0" w:space="0" w:color="auto"/>
        <w:bottom w:val="none" w:sz="0" w:space="0" w:color="auto"/>
        <w:right w:val="none" w:sz="0" w:space="0" w:color="auto"/>
      </w:divBdr>
    </w:div>
    <w:div w:id="1138914761">
      <w:marLeft w:val="0"/>
      <w:marRight w:val="0"/>
      <w:marTop w:val="0"/>
      <w:marBottom w:val="0"/>
      <w:divBdr>
        <w:top w:val="none" w:sz="0" w:space="0" w:color="auto"/>
        <w:left w:val="none" w:sz="0" w:space="0" w:color="auto"/>
        <w:bottom w:val="none" w:sz="0" w:space="0" w:color="auto"/>
        <w:right w:val="none" w:sz="0" w:space="0" w:color="auto"/>
      </w:divBdr>
      <w:divsChild>
        <w:div w:id="1138914695">
          <w:marLeft w:val="0"/>
          <w:marRight w:val="0"/>
          <w:marTop w:val="0"/>
          <w:marBottom w:val="326"/>
          <w:divBdr>
            <w:top w:val="none" w:sz="0" w:space="0" w:color="auto"/>
            <w:left w:val="none" w:sz="0" w:space="0" w:color="auto"/>
            <w:bottom w:val="none" w:sz="0" w:space="0" w:color="auto"/>
            <w:right w:val="none" w:sz="0" w:space="0" w:color="auto"/>
          </w:divBdr>
        </w:div>
      </w:divsChild>
    </w:div>
    <w:div w:id="1138914762">
      <w:marLeft w:val="0"/>
      <w:marRight w:val="0"/>
      <w:marTop w:val="0"/>
      <w:marBottom w:val="0"/>
      <w:divBdr>
        <w:top w:val="none" w:sz="0" w:space="0" w:color="auto"/>
        <w:left w:val="none" w:sz="0" w:space="0" w:color="auto"/>
        <w:bottom w:val="none" w:sz="0" w:space="0" w:color="auto"/>
        <w:right w:val="none" w:sz="0" w:space="0" w:color="auto"/>
      </w:divBdr>
      <w:divsChild>
        <w:div w:id="1138914718">
          <w:marLeft w:val="0"/>
          <w:marRight w:val="0"/>
          <w:marTop w:val="0"/>
          <w:marBottom w:val="326"/>
          <w:divBdr>
            <w:top w:val="none" w:sz="0" w:space="0" w:color="auto"/>
            <w:left w:val="none" w:sz="0" w:space="0" w:color="auto"/>
            <w:bottom w:val="none" w:sz="0" w:space="0" w:color="auto"/>
            <w:right w:val="none" w:sz="0" w:space="0" w:color="auto"/>
          </w:divBdr>
        </w:div>
      </w:divsChild>
    </w:div>
    <w:div w:id="1138914764">
      <w:marLeft w:val="204"/>
      <w:marRight w:val="204"/>
      <w:marTop w:val="204"/>
      <w:marBottom w:val="204"/>
      <w:divBdr>
        <w:top w:val="none" w:sz="0" w:space="0" w:color="auto"/>
        <w:left w:val="none" w:sz="0" w:space="0" w:color="auto"/>
        <w:bottom w:val="none" w:sz="0" w:space="0" w:color="auto"/>
        <w:right w:val="none" w:sz="0" w:space="0" w:color="auto"/>
      </w:divBdr>
      <w:divsChild>
        <w:div w:id="1138914752">
          <w:marLeft w:val="0"/>
          <w:marRight w:val="0"/>
          <w:marTop w:val="0"/>
          <w:marBottom w:val="326"/>
          <w:divBdr>
            <w:top w:val="none" w:sz="0" w:space="0" w:color="auto"/>
            <w:left w:val="none" w:sz="0" w:space="0" w:color="auto"/>
            <w:bottom w:val="none" w:sz="0" w:space="0" w:color="auto"/>
            <w:right w:val="none" w:sz="0" w:space="0" w:color="auto"/>
          </w:divBdr>
        </w:div>
      </w:divsChild>
    </w:div>
    <w:div w:id="1138914767">
      <w:marLeft w:val="0"/>
      <w:marRight w:val="0"/>
      <w:marTop w:val="0"/>
      <w:marBottom w:val="0"/>
      <w:divBdr>
        <w:top w:val="none" w:sz="0" w:space="0" w:color="auto"/>
        <w:left w:val="none" w:sz="0" w:space="0" w:color="auto"/>
        <w:bottom w:val="none" w:sz="0" w:space="0" w:color="auto"/>
        <w:right w:val="none" w:sz="0" w:space="0" w:color="auto"/>
      </w:divBdr>
    </w:div>
    <w:div w:id="1138914769">
      <w:marLeft w:val="0"/>
      <w:marRight w:val="0"/>
      <w:marTop w:val="0"/>
      <w:marBottom w:val="0"/>
      <w:divBdr>
        <w:top w:val="none" w:sz="0" w:space="0" w:color="auto"/>
        <w:left w:val="none" w:sz="0" w:space="0" w:color="auto"/>
        <w:bottom w:val="none" w:sz="0" w:space="0" w:color="auto"/>
        <w:right w:val="none" w:sz="0" w:space="0" w:color="auto"/>
      </w:divBdr>
      <w:divsChild>
        <w:div w:id="1138914819">
          <w:marLeft w:val="0"/>
          <w:marRight w:val="0"/>
          <w:marTop w:val="0"/>
          <w:marBottom w:val="326"/>
          <w:divBdr>
            <w:top w:val="none" w:sz="0" w:space="0" w:color="auto"/>
            <w:left w:val="none" w:sz="0" w:space="0" w:color="auto"/>
            <w:bottom w:val="none" w:sz="0" w:space="0" w:color="auto"/>
            <w:right w:val="none" w:sz="0" w:space="0" w:color="auto"/>
          </w:divBdr>
        </w:div>
      </w:divsChild>
    </w:div>
    <w:div w:id="1138914772">
      <w:marLeft w:val="0"/>
      <w:marRight w:val="0"/>
      <w:marTop w:val="0"/>
      <w:marBottom w:val="0"/>
      <w:divBdr>
        <w:top w:val="none" w:sz="0" w:space="0" w:color="auto"/>
        <w:left w:val="none" w:sz="0" w:space="0" w:color="auto"/>
        <w:bottom w:val="none" w:sz="0" w:space="0" w:color="auto"/>
        <w:right w:val="none" w:sz="0" w:space="0" w:color="auto"/>
      </w:divBdr>
      <w:divsChild>
        <w:div w:id="1138914648">
          <w:marLeft w:val="0"/>
          <w:marRight w:val="0"/>
          <w:marTop w:val="0"/>
          <w:marBottom w:val="0"/>
          <w:divBdr>
            <w:top w:val="none" w:sz="0" w:space="0" w:color="auto"/>
            <w:left w:val="none" w:sz="0" w:space="0" w:color="auto"/>
            <w:bottom w:val="none" w:sz="0" w:space="0" w:color="auto"/>
            <w:right w:val="none" w:sz="0" w:space="0" w:color="auto"/>
          </w:divBdr>
        </w:div>
      </w:divsChild>
    </w:div>
    <w:div w:id="1138914773">
      <w:marLeft w:val="0"/>
      <w:marRight w:val="0"/>
      <w:marTop w:val="0"/>
      <w:marBottom w:val="0"/>
      <w:divBdr>
        <w:top w:val="none" w:sz="0" w:space="0" w:color="auto"/>
        <w:left w:val="none" w:sz="0" w:space="0" w:color="auto"/>
        <w:bottom w:val="none" w:sz="0" w:space="0" w:color="auto"/>
        <w:right w:val="none" w:sz="0" w:space="0" w:color="auto"/>
      </w:divBdr>
    </w:div>
    <w:div w:id="1138914777">
      <w:marLeft w:val="0"/>
      <w:marRight w:val="0"/>
      <w:marTop w:val="0"/>
      <w:marBottom w:val="0"/>
      <w:divBdr>
        <w:top w:val="none" w:sz="0" w:space="0" w:color="auto"/>
        <w:left w:val="none" w:sz="0" w:space="0" w:color="auto"/>
        <w:bottom w:val="none" w:sz="0" w:space="0" w:color="auto"/>
        <w:right w:val="none" w:sz="0" w:space="0" w:color="auto"/>
      </w:divBdr>
      <w:divsChild>
        <w:div w:id="1138914824">
          <w:marLeft w:val="0"/>
          <w:marRight w:val="0"/>
          <w:marTop w:val="0"/>
          <w:marBottom w:val="326"/>
          <w:divBdr>
            <w:top w:val="none" w:sz="0" w:space="0" w:color="auto"/>
            <w:left w:val="none" w:sz="0" w:space="0" w:color="auto"/>
            <w:bottom w:val="none" w:sz="0" w:space="0" w:color="auto"/>
            <w:right w:val="none" w:sz="0" w:space="0" w:color="auto"/>
          </w:divBdr>
        </w:div>
      </w:divsChild>
    </w:div>
    <w:div w:id="1138914780">
      <w:marLeft w:val="0"/>
      <w:marRight w:val="0"/>
      <w:marTop w:val="0"/>
      <w:marBottom w:val="0"/>
      <w:divBdr>
        <w:top w:val="none" w:sz="0" w:space="0" w:color="auto"/>
        <w:left w:val="none" w:sz="0" w:space="0" w:color="auto"/>
        <w:bottom w:val="none" w:sz="0" w:space="0" w:color="auto"/>
        <w:right w:val="none" w:sz="0" w:space="0" w:color="auto"/>
      </w:divBdr>
      <w:divsChild>
        <w:div w:id="1138914758">
          <w:marLeft w:val="0"/>
          <w:marRight w:val="0"/>
          <w:marTop w:val="0"/>
          <w:marBottom w:val="326"/>
          <w:divBdr>
            <w:top w:val="none" w:sz="0" w:space="0" w:color="auto"/>
            <w:left w:val="none" w:sz="0" w:space="0" w:color="auto"/>
            <w:bottom w:val="none" w:sz="0" w:space="0" w:color="auto"/>
            <w:right w:val="none" w:sz="0" w:space="0" w:color="auto"/>
          </w:divBdr>
        </w:div>
      </w:divsChild>
    </w:div>
    <w:div w:id="1138914781">
      <w:marLeft w:val="0"/>
      <w:marRight w:val="0"/>
      <w:marTop w:val="0"/>
      <w:marBottom w:val="0"/>
      <w:divBdr>
        <w:top w:val="none" w:sz="0" w:space="0" w:color="auto"/>
        <w:left w:val="none" w:sz="0" w:space="0" w:color="auto"/>
        <w:bottom w:val="none" w:sz="0" w:space="0" w:color="auto"/>
        <w:right w:val="none" w:sz="0" w:space="0" w:color="auto"/>
      </w:divBdr>
      <w:divsChild>
        <w:div w:id="1138914768">
          <w:marLeft w:val="0"/>
          <w:marRight w:val="0"/>
          <w:marTop w:val="0"/>
          <w:marBottom w:val="0"/>
          <w:divBdr>
            <w:top w:val="none" w:sz="0" w:space="0" w:color="auto"/>
            <w:left w:val="none" w:sz="0" w:space="0" w:color="auto"/>
            <w:bottom w:val="none" w:sz="0" w:space="0" w:color="auto"/>
            <w:right w:val="none" w:sz="0" w:space="0" w:color="auto"/>
          </w:divBdr>
        </w:div>
      </w:divsChild>
    </w:div>
    <w:div w:id="1138914783">
      <w:marLeft w:val="0"/>
      <w:marRight w:val="0"/>
      <w:marTop w:val="0"/>
      <w:marBottom w:val="0"/>
      <w:divBdr>
        <w:top w:val="none" w:sz="0" w:space="0" w:color="auto"/>
        <w:left w:val="none" w:sz="0" w:space="0" w:color="auto"/>
        <w:bottom w:val="none" w:sz="0" w:space="0" w:color="auto"/>
        <w:right w:val="none" w:sz="0" w:space="0" w:color="auto"/>
      </w:divBdr>
    </w:div>
    <w:div w:id="1138914788">
      <w:marLeft w:val="0"/>
      <w:marRight w:val="0"/>
      <w:marTop w:val="0"/>
      <w:marBottom w:val="0"/>
      <w:divBdr>
        <w:top w:val="none" w:sz="0" w:space="0" w:color="auto"/>
        <w:left w:val="none" w:sz="0" w:space="0" w:color="auto"/>
        <w:bottom w:val="none" w:sz="0" w:space="0" w:color="auto"/>
        <w:right w:val="none" w:sz="0" w:space="0" w:color="auto"/>
      </w:divBdr>
    </w:div>
    <w:div w:id="1138914789">
      <w:marLeft w:val="0"/>
      <w:marRight w:val="0"/>
      <w:marTop w:val="0"/>
      <w:marBottom w:val="0"/>
      <w:divBdr>
        <w:top w:val="none" w:sz="0" w:space="0" w:color="auto"/>
        <w:left w:val="none" w:sz="0" w:space="0" w:color="auto"/>
        <w:bottom w:val="none" w:sz="0" w:space="0" w:color="auto"/>
        <w:right w:val="none" w:sz="0" w:space="0" w:color="auto"/>
      </w:divBdr>
      <w:divsChild>
        <w:div w:id="1138914804">
          <w:marLeft w:val="0"/>
          <w:marRight w:val="0"/>
          <w:marTop w:val="0"/>
          <w:marBottom w:val="326"/>
          <w:divBdr>
            <w:top w:val="none" w:sz="0" w:space="0" w:color="auto"/>
            <w:left w:val="none" w:sz="0" w:space="0" w:color="auto"/>
            <w:bottom w:val="none" w:sz="0" w:space="0" w:color="auto"/>
            <w:right w:val="none" w:sz="0" w:space="0" w:color="auto"/>
          </w:divBdr>
        </w:div>
      </w:divsChild>
    </w:div>
    <w:div w:id="1138914790">
      <w:marLeft w:val="0"/>
      <w:marRight w:val="0"/>
      <w:marTop w:val="0"/>
      <w:marBottom w:val="0"/>
      <w:divBdr>
        <w:top w:val="none" w:sz="0" w:space="0" w:color="auto"/>
        <w:left w:val="none" w:sz="0" w:space="0" w:color="auto"/>
        <w:bottom w:val="none" w:sz="0" w:space="0" w:color="auto"/>
        <w:right w:val="none" w:sz="0" w:space="0" w:color="auto"/>
      </w:divBdr>
    </w:div>
    <w:div w:id="1138914794">
      <w:marLeft w:val="0"/>
      <w:marRight w:val="0"/>
      <w:marTop w:val="0"/>
      <w:marBottom w:val="0"/>
      <w:divBdr>
        <w:top w:val="none" w:sz="0" w:space="0" w:color="auto"/>
        <w:left w:val="none" w:sz="0" w:space="0" w:color="auto"/>
        <w:bottom w:val="none" w:sz="0" w:space="0" w:color="auto"/>
        <w:right w:val="none" w:sz="0" w:space="0" w:color="auto"/>
      </w:divBdr>
    </w:div>
    <w:div w:id="1138914795">
      <w:marLeft w:val="0"/>
      <w:marRight w:val="0"/>
      <w:marTop w:val="0"/>
      <w:marBottom w:val="0"/>
      <w:divBdr>
        <w:top w:val="none" w:sz="0" w:space="0" w:color="auto"/>
        <w:left w:val="none" w:sz="0" w:space="0" w:color="auto"/>
        <w:bottom w:val="none" w:sz="0" w:space="0" w:color="auto"/>
        <w:right w:val="none" w:sz="0" w:space="0" w:color="auto"/>
      </w:divBdr>
    </w:div>
    <w:div w:id="1138914796">
      <w:marLeft w:val="0"/>
      <w:marRight w:val="0"/>
      <w:marTop w:val="0"/>
      <w:marBottom w:val="0"/>
      <w:divBdr>
        <w:top w:val="none" w:sz="0" w:space="0" w:color="auto"/>
        <w:left w:val="none" w:sz="0" w:space="0" w:color="auto"/>
        <w:bottom w:val="none" w:sz="0" w:space="0" w:color="auto"/>
        <w:right w:val="none" w:sz="0" w:space="0" w:color="auto"/>
      </w:divBdr>
    </w:div>
    <w:div w:id="1138914799">
      <w:marLeft w:val="0"/>
      <w:marRight w:val="0"/>
      <w:marTop w:val="0"/>
      <w:marBottom w:val="0"/>
      <w:divBdr>
        <w:top w:val="none" w:sz="0" w:space="0" w:color="auto"/>
        <w:left w:val="none" w:sz="0" w:space="0" w:color="auto"/>
        <w:bottom w:val="none" w:sz="0" w:space="0" w:color="auto"/>
        <w:right w:val="none" w:sz="0" w:space="0" w:color="auto"/>
      </w:divBdr>
      <w:divsChild>
        <w:div w:id="1138914667">
          <w:marLeft w:val="547"/>
          <w:marRight w:val="0"/>
          <w:marTop w:val="0"/>
          <w:marBottom w:val="0"/>
          <w:divBdr>
            <w:top w:val="none" w:sz="0" w:space="0" w:color="auto"/>
            <w:left w:val="none" w:sz="0" w:space="0" w:color="auto"/>
            <w:bottom w:val="none" w:sz="0" w:space="0" w:color="auto"/>
            <w:right w:val="none" w:sz="0" w:space="0" w:color="auto"/>
          </w:divBdr>
        </w:div>
        <w:div w:id="1138914690">
          <w:marLeft w:val="547"/>
          <w:marRight w:val="0"/>
          <w:marTop w:val="0"/>
          <w:marBottom w:val="0"/>
          <w:divBdr>
            <w:top w:val="none" w:sz="0" w:space="0" w:color="auto"/>
            <w:left w:val="none" w:sz="0" w:space="0" w:color="auto"/>
            <w:bottom w:val="none" w:sz="0" w:space="0" w:color="auto"/>
            <w:right w:val="none" w:sz="0" w:space="0" w:color="auto"/>
          </w:divBdr>
        </w:div>
        <w:div w:id="1138914708">
          <w:marLeft w:val="547"/>
          <w:marRight w:val="0"/>
          <w:marTop w:val="0"/>
          <w:marBottom w:val="0"/>
          <w:divBdr>
            <w:top w:val="none" w:sz="0" w:space="0" w:color="auto"/>
            <w:left w:val="none" w:sz="0" w:space="0" w:color="auto"/>
            <w:bottom w:val="none" w:sz="0" w:space="0" w:color="auto"/>
            <w:right w:val="none" w:sz="0" w:space="0" w:color="auto"/>
          </w:divBdr>
        </w:div>
        <w:div w:id="1138914754">
          <w:marLeft w:val="547"/>
          <w:marRight w:val="0"/>
          <w:marTop w:val="0"/>
          <w:marBottom w:val="0"/>
          <w:divBdr>
            <w:top w:val="none" w:sz="0" w:space="0" w:color="auto"/>
            <w:left w:val="none" w:sz="0" w:space="0" w:color="auto"/>
            <w:bottom w:val="none" w:sz="0" w:space="0" w:color="auto"/>
            <w:right w:val="none" w:sz="0" w:space="0" w:color="auto"/>
          </w:divBdr>
        </w:div>
        <w:div w:id="1138914776">
          <w:marLeft w:val="547"/>
          <w:marRight w:val="0"/>
          <w:marTop w:val="0"/>
          <w:marBottom w:val="0"/>
          <w:divBdr>
            <w:top w:val="none" w:sz="0" w:space="0" w:color="auto"/>
            <w:left w:val="none" w:sz="0" w:space="0" w:color="auto"/>
            <w:bottom w:val="none" w:sz="0" w:space="0" w:color="auto"/>
            <w:right w:val="none" w:sz="0" w:space="0" w:color="auto"/>
          </w:divBdr>
        </w:div>
        <w:div w:id="1138914791">
          <w:marLeft w:val="547"/>
          <w:marRight w:val="0"/>
          <w:marTop w:val="0"/>
          <w:marBottom w:val="0"/>
          <w:divBdr>
            <w:top w:val="none" w:sz="0" w:space="0" w:color="auto"/>
            <w:left w:val="none" w:sz="0" w:space="0" w:color="auto"/>
            <w:bottom w:val="none" w:sz="0" w:space="0" w:color="auto"/>
            <w:right w:val="none" w:sz="0" w:space="0" w:color="auto"/>
          </w:divBdr>
        </w:div>
      </w:divsChild>
    </w:div>
    <w:div w:id="1138914803">
      <w:marLeft w:val="0"/>
      <w:marRight w:val="0"/>
      <w:marTop w:val="0"/>
      <w:marBottom w:val="0"/>
      <w:divBdr>
        <w:top w:val="none" w:sz="0" w:space="0" w:color="auto"/>
        <w:left w:val="none" w:sz="0" w:space="0" w:color="auto"/>
        <w:bottom w:val="none" w:sz="0" w:space="0" w:color="auto"/>
        <w:right w:val="none" w:sz="0" w:space="0" w:color="auto"/>
      </w:divBdr>
    </w:div>
    <w:div w:id="1138914805">
      <w:marLeft w:val="0"/>
      <w:marRight w:val="0"/>
      <w:marTop w:val="0"/>
      <w:marBottom w:val="0"/>
      <w:divBdr>
        <w:top w:val="none" w:sz="0" w:space="0" w:color="auto"/>
        <w:left w:val="none" w:sz="0" w:space="0" w:color="auto"/>
        <w:bottom w:val="none" w:sz="0" w:space="0" w:color="auto"/>
        <w:right w:val="none" w:sz="0" w:space="0" w:color="auto"/>
      </w:divBdr>
      <w:divsChild>
        <w:div w:id="1138914829">
          <w:marLeft w:val="0"/>
          <w:marRight w:val="0"/>
          <w:marTop w:val="0"/>
          <w:marBottom w:val="0"/>
          <w:divBdr>
            <w:top w:val="none" w:sz="0" w:space="0" w:color="auto"/>
            <w:left w:val="none" w:sz="0" w:space="0" w:color="auto"/>
            <w:bottom w:val="none" w:sz="0" w:space="0" w:color="auto"/>
            <w:right w:val="none" w:sz="0" w:space="0" w:color="auto"/>
          </w:divBdr>
        </w:div>
      </w:divsChild>
    </w:div>
    <w:div w:id="1138914806">
      <w:marLeft w:val="0"/>
      <w:marRight w:val="0"/>
      <w:marTop w:val="0"/>
      <w:marBottom w:val="0"/>
      <w:divBdr>
        <w:top w:val="none" w:sz="0" w:space="0" w:color="auto"/>
        <w:left w:val="none" w:sz="0" w:space="0" w:color="auto"/>
        <w:bottom w:val="none" w:sz="0" w:space="0" w:color="auto"/>
        <w:right w:val="none" w:sz="0" w:space="0" w:color="auto"/>
      </w:divBdr>
      <w:divsChild>
        <w:div w:id="1138914664">
          <w:marLeft w:val="0"/>
          <w:marRight w:val="0"/>
          <w:marTop w:val="0"/>
          <w:marBottom w:val="0"/>
          <w:divBdr>
            <w:top w:val="none" w:sz="0" w:space="0" w:color="auto"/>
            <w:left w:val="none" w:sz="0" w:space="0" w:color="auto"/>
            <w:bottom w:val="none" w:sz="0" w:space="0" w:color="auto"/>
            <w:right w:val="none" w:sz="0" w:space="0" w:color="auto"/>
          </w:divBdr>
          <w:divsChild>
            <w:div w:id="113891479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138914808">
      <w:marLeft w:val="0"/>
      <w:marRight w:val="0"/>
      <w:marTop w:val="0"/>
      <w:marBottom w:val="0"/>
      <w:divBdr>
        <w:top w:val="none" w:sz="0" w:space="0" w:color="auto"/>
        <w:left w:val="none" w:sz="0" w:space="0" w:color="auto"/>
        <w:bottom w:val="none" w:sz="0" w:space="0" w:color="auto"/>
        <w:right w:val="none" w:sz="0" w:space="0" w:color="auto"/>
      </w:divBdr>
    </w:div>
    <w:div w:id="1138914809">
      <w:marLeft w:val="0"/>
      <w:marRight w:val="0"/>
      <w:marTop w:val="0"/>
      <w:marBottom w:val="0"/>
      <w:divBdr>
        <w:top w:val="none" w:sz="0" w:space="0" w:color="auto"/>
        <w:left w:val="none" w:sz="0" w:space="0" w:color="auto"/>
        <w:bottom w:val="none" w:sz="0" w:space="0" w:color="auto"/>
        <w:right w:val="none" w:sz="0" w:space="0" w:color="auto"/>
      </w:divBdr>
      <w:divsChild>
        <w:div w:id="1138914649">
          <w:marLeft w:val="0"/>
          <w:marRight w:val="0"/>
          <w:marTop w:val="0"/>
          <w:marBottom w:val="0"/>
          <w:divBdr>
            <w:top w:val="none" w:sz="0" w:space="0" w:color="auto"/>
            <w:left w:val="none" w:sz="0" w:space="0" w:color="auto"/>
            <w:bottom w:val="none" w:sz="0" w:space="0" w:color="auto"/>
            <w:right w:val="none" w:sz="0" w:space="0" w:color="auto"/>
          </w:divBdr>
        </w:div>
      </w:divsChild>
    </w:div>
    <w:div w:id="1138914810">
      <w:marLeft w:val="0"/>
      <w:marRight w:val="0"/>
      <w:marTop w:val="0"/>
      <w:marBottom w:val="0"/>
      <w:divBdr>
        <w:top w:val="none" w:sz="0" w:space="0" w:color="auto"/>
        <w:left w:val="none" w:sz="0" w:space="0" w:color="auto"/>
        <w:bottom w:val="none" w:sz="0" w:space="0" w:color="auto"/>
        <w:right w:val="none" w:sz="0" w:space="0" w:color="auto"/>
      </w:divBdr>
      <w:divsChild>
        <w:div w:id="1138914726">
          <w:marLeft w:val="0"/>
          <w:marRight w:val="0"/>
          <w:marTop w:val="0"/>
          <w:marBottom w:val="326"/>
          <w:divBdr>
            <w:top w:val="none" w:sz="0" w:space="0" w:color="auto"/>
            <w:left w:val="none" w:sz="0" w:space="0" w:color="auto"/>
            <w:bottom w:val="none" w:sz="0" w:space="0" w:color="auto"/>
            <w:right w:val="none" w:sz="0" w:space="0" w:color="auto"/>
          </w:divBdr>
          <w:divsChild>
            <w:div w:id="1138914655">
              <w:marLeft w:val="720"/>
              <w:marRight w:val="720"/>
              <w:marTop w:val="100"/>
              <w:marBottom w:val="100"/>
              <w:divBdr>
                <w:top w:val="none" w:sz="0" w:space="0" w:color="auto"/>
                <w:left w:val="none" w:sz="0" w:space="0" w:color="auto"/>
                <w:bottom w:val="none" w:sz="0" w:space="0" w:color="auto"/>
                <w:right w:val="none" w:sz="0" w:space="0" w:color="auto"/>
              </w:divBdr>
            </w:div>
            <w:div w:id="1138914660">
              <w:marLeft w:val="720"/>
              <w:marRight w:val="720"/>
              <w:marTop w:val="100"/>
              <w:marBottom w:val="100"/>
              <w:divBdr>
                <w:top w:val="none" w:sz="0" w:space="0" w:color="auto"/>
                <w:left w:val="none" w:sz="0" w:space="0" w:color="auto"/>
                <w:bottom w:val="none" w:sz="0" w:space="0" w:color="auto"/>
                <w:right w:val="none" w:sz="0" w:space="0" w:color="auto"/>
              </w:divBdr>
            </w:div>
            <w:div w:id="11389147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8914814">
      <w:marLeft w:val="0"/>
      <w:marRight w:val="0"/>
      <w:marTop w:val="0"/>
      <w:marBottom w:val="0"/>
      <w:divBdr>
        <w:top w:val="none" w:sz="0" w:space="0" w:color="auto"/>
        <w:left w:val="none" w:sz="0" w:space="0" w:color="auto"/>
        <w:bottom w:val="none" w:sz="0" w:space="0" w:color="auto"/>
        <w:right w:val="none" w:sz="0" w:space="0" w:color="auto"/>
      </w:divBdr>
    </w:div>
    <w:div w:id="1138914816">
      <w:marLeft w:val="0"/>
      <w:marRight w:val="0"/>
      <w:marTop w:val="0"/>
      <w:marBottom w:val="0"/>
      <w:divBdr>
        <w:top w:val="none" w:sz="0" w:space="0" w:color="auto"/>
        <w:left w:val="none" w:sz="0" w:space="0" w:color="auto"/>
        <w:bottom w:val="none" w:sz="0" w:space="0" w:color="auto"/>
        <w:right w:val="none" w:sz="0" w:space="0" w:color="auto"/>
      </w:divBdr>
    </w:div>
    <w:div w:id="1138914818">
      <w:marLeft w:val="0"/>
      <w:marRight w:val="0"/>
      <w:marTop w:val="0"/>
      <w:marBottom w:val="0"/>
      <w:divBdr>
        <w:top w:val="none" w:sz="0" w:space="0" w:color="auto"/>
        <w:left w:val="none" w:sz="0" w:space="0" w:color="auto"/>
        <w:bottom w:val="none" w:sz="0" w:space="0" w:color="auto"/>
        <w:right w:val="none" w:sz="0" w:space="0" w:color="auto"/>
      </w:divBdr>
      <w:divsChild>
        <w:div w:id="1138914665">
          <w:marLeft w:val="0"/>
          <w:marRight w:val="0"/>
          <w:marTop w:val="0"/>
          <w:marBottom w:val="326"/>
          <w:divBdr>
            <w:top w:val="none" w:sz="0" w:space="0" w:color="auto"/>
            <w:left w:val="none" w:sz="0" w:space="0" w:color="auto"/>
            <w:bottom w:val="none" w:sz="0" w:space="0" w:color="auto"/>
            <w:right w:val="none" w:sz="0" w:space="0" w:color="auto"/>
          </w:divBdr>
        </w:div>
      </w:divsChild>
    </w:div>
    <w:div w:id="1138914820">
      <w:marLeft w:val="0"/>
      <w:marRight w:val="0"/>
      <w:marTop w:val="0"/>
      <w:marBottom w:val="0"/>
      <w:divBdr>
        <w:top w:val="none" w:sz="0" w:space="0" w:color="auto"/>
        <w:left w:val="none" w:sz="0" w:space="0" w:color="auto"/>
        <w:bottom w:val="none" w:sz="0" w:space="0" w:color="auto"/>
        <w:right w:val="none" w:sz="0" w:space="0" w:color="auto"/>
      </w:divBdr>
    </w:div>
    <w:div w:id="1138914821">
      <w:marLeft w:val="0"/>
      <w:marRight w:val="0"/>
      <w:marTop w:val="0"/>
      <w:marBottom w:val="0"/>
      <w:divBdr>
        <w:top w:val="none" w:sz="0" w:space="0" w:color="auto"/>
        <w:left w:val="none" w:sz="0" w:space="0" w:color="auto"/>
        <w:bottom w:val="none" w:sz="0" w:space="0" w:color="auto"/>
        <w:right w:val="none" w:sz="0" w:space="0" w:color="auto"/>
      </w:divBdr>
    </w:div>
    <w:div w:id="1138914822">
      <w:marLeft w:val="0"/>
      <w:marRight w:val="0"/>
      <w:marTop w:val="0"/>
      <w:marBottom w:val="0"/>
      <w:divBdr>
        <w:top w:val="none" w:sz="0" w:space="0" w:color="auto"/>
        <w:left w:val="none" w:sz="0" w:space="0" w:color="auto"/>
        <w:bottom w:val="none" w:sz="0" w:space="0" w:color="auto"/>
        <w:right w:val="none" w:sz="0" w:space="0" w:color="auto"/>
      </w:divBdr>
    </w:div>
    <w:div w:id="1138914825">
      <w:marLeft w:val="0"/>
      <w:marRight w:val="0"/>
      <w:marTop w:val="0"/>
      <w:marBottom w:val="0"/>
      <w:divBdr>
        <w:top w:val="none" w:sz="0" w:space="0" w:color="auto"/>
        <w:left w:val="none" w:sz="0" w:space="0" w:color="auto"/>
        <w:bottom w:val="none" w:sz="0" w:space="0" w:color="auto"/>
        <w:right w:val="none" w:sz="0" w:space="0" w:color="auto"/>
      </w:divBdr>
    </w:div>
    <w:div w:id="1138914826">
      <w:marLeft w:val="0"/>
      <w:marRight w:val="0"/>
      <w:marTop w:val="0"/>
      <w:marBottom w:val="0"/>
      <w:divBdr>
        <w:top w:val="none" w:sz="0" w:space="0" w:color="auto"/>
        <w:left w:val="none" w:sz="0" w:space="0" w:color="auto"/>
        <w:bottom w:val="none" w:sz="0" w:space="0" w:color="auto"/>
        <w:right w:val="none" w:sz="0" w:space="0" w:color="auto"/>
      </w:divBdr>
      <w:divsChild>
        <w:div w:id="1138914737">
          <w:marLeft w:val="0"/>
          <w:marRight w:val="0"/>
          <w:marTop w:val="0"/>
          <w:marBottom w:val="326"/>
          <w:divBdr>
            <w:top w:val="none" w:sz="0" w:space="0" w:color="auto"/>
            <w:left w:val="none" w:sz="0" w:space="0" w:color="auto"/>
            <w:bottom w:val="none" w:sz="0" w:space="0" w:color="auto"/>
            <w:right w:val="none" w:sz="0" w:space="0" w:color="auto"/>
          </w:divBdr>
        </w:div>
      </w:divsChild>
    </w:div>
    <w:div w:id="1138914830">
      <w:marLeft w:val="0"/>
      <w:marRight w:val="0"/>
      <w:marTop w:val="0"/>
      <w:marBottom w:val="0"/>
      <w:divBdr>
        <w:top w:val="none" w:sz="0" w:space="0" w:color="auto"/>
        <w:left w:val="none" w:sz="0" w:space="0" w:color="auto"/>
        <w:bottom w:val="none" w:sz="0" w:space="0" w:color="auto"/>
        <w:right w:val="none" w:sz="0" w:space="0" w:color="auto"/>
      </w:divBdr>
    </w:div>
    <w:div w:id="1138914832">
      <w:marLeft w:val="0"/>
      <w:marRight w:val="0"/>
      <w:marTop w:val="0"/>
      <w:marBottom w:val="0"/>
      <w:divBdr>
        <w:top w:val="none" w:sz="0" w:space="0" w:color="auto"/>
        <w:left w:val="none" w:sz="0" w:space="0" w:color="auto"/>
        <w:bottom w:val="none" w:sz="0" w:space="0" w:color="auto"/>
        <w:right w:val="none" w:sz="0" w:space="0" w:color="auto"/>
      </w:divBdr>
      <w:divsChild>
        <w:div w:id="1138914763">
          <w:marLeft w:val="0"/>
          <w:marRight w:val="0"/>
          <w:marTop w:val="0"/>
          <w:marBottom w:val="0"/>
          <w:divBdr>
            <w:top w:val="none" w:sz="0" w:space="0" w:color="auto"/>
            <w:left w:val="none" w:sz="0" w:space="0" w:color="auto"/>
            <w:bottom w:val="none" w:sz="0" w:space="0" w:color="auto"/>
            <w:right w:val="none" w:sz="0" w:space="0" w:color="auto"/>
          </w:divBdr>
          <w:divsChild>
            <w:div w:id="1138914756">
              <w:marLeft w:val="0"/>
              <w:marRight w:val="0"/>
              <w:marTop w:val="0"/>
              <w:marBottom w:val="0"/>
              <w:divBdr>
                <w:top w:val="none" w:sz="0" w:space="0" w:color="auto"/>
                <w:left w:val="none" w:sz="0" w:space="0" w:color="auto"/>
                <w:bottom w:val="none" w:sz="0" w:space="0" w:color="auto"/>
                <w:right w:val="none" w:sz="0" w:space="0" w:color="auto"/>
              </w:divBdr>
              <w:divsChild>
                <w:div w:id="1138914688">
                  <w:marLeft w:val="0"/>
                  <w:marRight w:val="0"/>
                  <w:marTop w:val="0"/>
                  <w:marBottom w:val="0"/>
                  <w:divBdr>
                    <w:top w:val="none" w:sz="0" w:space="0" w:color="auto"/>
                    <w:left w:val="none" w:sz="0" w:space="0" w:color="auto"/>
                    <w:bottom w:val="none" w:sz="0" w:space="0" w:color="auto"/>
                    <w:right w:val="none" w:sz="0" w:space="0" w:color="auto"/>
                  </w:divBdr>
                  <w:divsChild>
                    <w:div w:id="1138914807">
                      <w:marLeft w:val="0"/>
                      <w:marRight w:val="0"/>
                      <w:marTop w:val="0"/>
                      <w:marBottom w:val="0"/>
                      <w:divBdr>
                        <w:top w:val="none" w:sz="0" w:space="0" w:color="auto"/>
                        <w:left w:val="none" w:sz="0" w:space="0" w:color="auto"/>
                        <w:bottom w:val="none" w:sz="0" w:space="0" w:color="auto"/>
                        <w:right w:val="none" w:sz="0" w:space="0" w:color="auto"/>
                      </w:divBdr>
                      <w:divsChild>
                        <w:div w:id="1138914785">
                          <w:marLeft w:val="0"/>
                          <w:marRight w:val="0"/>
                          <w:marTop w:val="0"/>
                          <w:marBottom w:val="0"/>
                          <w:divBdr>
                            <w:top w:val="none" w:sz="0" w:space="0" w:color="auto"/>
                            <w:left w:val="none" w:sz="0" w:space="0" w:color="auto"/>
                            <w:bottom w:val="none" w:sz="0" w:space="0" w:color="auto"/>
                            <w:right w:val="none" w:sz="0" w:space="0" w:color="auto"/>
                          </w:divBdr>
                          <w:divsChild>
                            <w:div w:id="1138914679">
                              <w:marLeft w:val="0"/>
                              <w:marRight w:val="0"/>
                              <w:marTop w:val="0"/>
                              <w:marBottom w:val="225"/>
                              <w:divBdr>
                                <w:top w:val="none" w:sz="0" w:space="0" w:color="auto"/>
                                <w:left w:val="none" w:sz="0" w:space="0" w:color="auto"/>
                                <w:bottom w:val="none" w:sz="0" w:space="0" w:color="auto"/>
                                <w:right w:val="none" w:sz="0" w:space="0" w:color="auto"/>
                              </w:divBdr>
                              <w:divsChild>
                                <w:div w:id="11389147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914833">
      <w:marLeft w:val="0"/>
      <w:marRight w:val="0"/>
      <w:marTop w:val="0"/>
      <w:marBottom w:val="0"/>
      <w:divBdr>
        <w:top w:val="none" w:sz="0" w:space="0" w:color="auto"/>
        <w:left w:val="none" w:sz="0" w:space="0" w:color="auto"/>
        <w:bottom w:val="none" w:sz="0" w:space="0" w:color="auto"/>
        <w:right w:val="none" w:sz="0" w:space="0" w:color="auto"/>
      </w:divBdr>
    </w:div>
    <w:div w:id="1138914835">
      <w:marLeft w:val="0"/>
      <w:marRight w:val="0"/>
      <w:marTop w:val="0"/>
      <w:marBottom w:val="0"/>
      <w:divBdr>
        <w:top w:val="none" w:sz="0" w:space="0" w:color="auto"/>
        <w:left w:val="none" w:sz="0" w:space="0" w:color="auto"/>
        <w:bottom w:val="none" w:sz="0" w:space="0" w:color="auto"/>
        <w:right w:val="none" w:sz="0" w:space="0" w:color="auto"/>
      </w:divBdr>
    </w:div>
    <w:div w:id="1138914838">
      <w:marLeft w:val="0"/>
      <w:marRight w:val="0"/>
      <w:marTop w:val="0"/>
      <w:marBottom w:val="0"/>
      <w:divBdr>
        <w:top w:val="none" w:sz="0" w:space="0" w:color="auto"/>
        <w:left w:val="none" w:sz="0" w:space="0" w:color="auto"/>
        <w:bottom w:val="none" w:sz="0" w:space="0" w:color="auto"/>
        <w:right w:val="none" w:sz="0" w:space="0" w:color="auto"/>
      </w:divBdr>
      <w:divsChild>
        <w:div w:id="1138914836">
          <w:marLeft w:val="0"/>
          <w:marRight w:val="0"/>
          <w:marTop w:val="0"/>
          <w:marBottom w:val="326"/>
          <w:divBdr>
            <w:top w:val="none" w:sz="0" w:space="0" w:color="auto"/>
            <w:left w:val="none" w:sz="0" w:space="0" w:color="auto"/>
            <w:bottom w:val="none" w:sz="0" w:space="0" w:color="auto"/>
            <w:right w:val="none" w:sz="0" w:space="0" w:color="auto"/>
          </w:divBdr>
        </w:div>
      </w:divsChild>
    </w:div>
    <w:div w:id="1212234361">
      <w:bodyDiv w:val="1"/>
      <w:marLeft w:val="0"/>
      <w:marRight w:val="0"/>
      <w:marTop w:val="0"/>
      <w:marBottom w:val="0"/>
      <w:divBdr>
        <w:top w:val="none" w:sz="0" w:space="0" w:color="auto"/>
        <w:left w:val="none" w:sz="0" w:space="0" w:color="auto"/>
        <w:bottom w:val="none" w:sz="0" w:space="0" w:color="auto"/>
        <w:right w:val="none" w:sz="0" w:space="0" w:color="auto"/>
      </w:divBdr>
      <w:divsChild>
        <w:div w:id="535585877">
          <w:marLeft w:val="0"/>
          <w:marRight w:val="0"/>
          <w:marTop w:val="0"/>
          <w:marBottom w:val="0"/>
          <w:divBdr>
            <w:top w:val="none" w:sz="0" w:space="0" w:color="auto"/>
            <w:left w:val="none" w:sz="0" w:space="0" w:color="auto"/>
            <w:bottom w:val="none" w:sz="0" w:space="0" w:color="auto"/>
            <w:right w:val="none" w:sz="0" w:space="0" w:color="auto"/>
          </w:divBdr>
          <w:divsChild>
            <w:div w:id="893198005">
              <w:marLeft w:val="0"/>
              <w:marRight w:val="0"/>
              <w:marTop w:val="0"/>
              <w:marBottom w:val="0"/>
              <w:divBdr>
                <w:top w:val="none" w:sz="0" w:space="0" w:color="auto"/>
                <w:left w:val="none" w:sz="0" w:space="0" w:color="auto"/>
                <w:bottom w:val="none" w:sz="0" w:space="0" w:color="auto"/>
                <w:right w:val="none" w:sz="0" w:space="0" w:color="auto"/>
              </w:divBdr>
            </w:div>
            <w:div w:id="916986863">
              <w:marLeft w:val="0"/>
              <w:marRight w:val="0"/>
              <w:marTop w:val="0"/>
              <w:marBottom w:val="0"/>
              <w:divBdr>
                <w:top w:val="none" w:sz="0" w:space="0" w:color="auto"/>
                <w:left w:val="none" w:sz="0" w:space="0" w:color="auto"/>
                <w:bottom w:val="none" w:sz="0" w:space="0" w:color="auto"/>
                <w:right w:val="none" w:sz="0" w:space="0" w:color="auto"/>
              </w:divBdr>
            </w:div>
            <w:div w:id="1133526113">
              <w:marLeft w:val="0"/>
              <w:marRight w:val="0"/>
              <w:marTop w:val="0"/>
              <w:marBottom w:val="0"/>
              <w:divBdr>
                <w:top w:val="none" w:sz="0" w:space="0" w:color="auto"/>
                <w:left w:val="none" w:sz="0" w:space="0" w:color="auto"/>
                <w:bottom w:val="none" w:sz="0" w:space="0" w:color="auto"/>
                <w:right w:val="none" w:sz="0" w:space="0" w:color="auto"/>
              </w:divBdr>
            </w:div>
            <w:div w:id="17748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1918">
      <w:bodyDiv w:val="1"/>
      <w:marLeft w:val="0"/>
      <w:marRight w:val="0"/>
      <w:marTop w:val="0"/>
      <w:marBottom w:val="0"/>
      <w:divBdr>
        <w:top w:val="none" w:sz="0" w:space="0" w:color="auto"/>
        <w:left w:val="none" w:sz="0" w:space="0" w:color="auto"/>
        <w:bottom w:val="none" w:sz="0" w:space="0" w:color="auto"/>
        <w:right w:val="none" w:sz="0" w:space="0" w:color="auto"/>
      </w:divBdr>
    </w:div>
    <w:div w:id="1287351307">
      <w:bodyDiv w:val="1"/>
      <w:marLeft w:val="0"/>
      <w:marRight w:val="0"/>
      <w:marTop w:val="0"/>
      <w:marBottom w:val="0"/>
      <w:divBdr>
        <w:top w:val="none" w:sz="0" w:space="0" w:color="auto"/>
        <w:left w:val="none" w:sz="0" w:space="0" w:color="auto"/>
        <w:bottom w:val="none" w:sz="0" w:space="0" w:color="auto"/>
        <w:right w:val="none" w:sz="0" w:space="0" w:color="auto"/>
      </w:divBdr>
      <w:divsChild>
        <w:div w:id="2062904450">
          <w:marLeft w:val="0"/>
          <w:marRight w:val="0"/>
          <w:marTop w:val="0"/>
          <w:marBottom w:val="0"/>
          <w:divBdr>
            <w:top w:val="none" w:sz="0" w:space="0" w:color="auto"/>
            <w:left w:val="none" w:sz="0" w:space="0" w:color="auto"/>
            <w:bottom w:val="none" w:sz="0" w:space="0" w:color="auto"/>
            <w:right w:val="none" w:sz="0" w:space="0" w:color="auto"/>
          </w:divBdr>
          <w:divsChild>
            <w:div w:id="270819058">
              <w:marLeft w:val="0"/>
              <w:marRight w:val="0"/>
              <w:marTop w:val="0"/>
              <w:marBottom w:val="0"/>
              <w:divBdr>
                <w:top w:val="none" w:sz="0" w:space="0" w:color="auto"/>
                <w:left w:val="none" w:sz="0" w:space="0" w:color="auto"/>
                <w:bottom w:val="none" w:sz="0" w:space="0" w:color="auto"/>
                <w:right w:val="none" w:sz="0" w:space="0" w:color="auto"/>
              </w:divBdr>
            </w:div>
            <w:div w:id="461653521">
              <w:marLeft w:val="0"/>
              <w:marRight w:val="0"/>
              <w:marTop w:val="0"/>
              <w:marBottom w:val="0"/>
              <w:divBdr>
                <w:top w:val="none" w:sz="0" w:space="0" w:color="auto"/>
                <w:left w:val="none" w:sz="0" w:space="0" w:color="auto"/>
                <w:bottom w:val="none" w:sz="0" w:space="0" w:color="auto"/>
                <w:right w:val="none" w:sz="0" w:space="0" w:color="auto"/>
              </w:divBdr>
            </w:div>
            <w:div w:id="542253731">
              <w:marLeft w:val="0"/>
              <w:marRight w:val="0"/>
              <w:marTop w:val="0"/>
              <w:marBottom w:val="0"/>
              <w:divBdr>
                <w:top w:val="none" w:sz="0" w:space="0" w:color="auto"/>
                <w:left w:val="none" w:sz="0" w:space="0" w:color="auto"/>
                <w:bottom w:val="none" w:sz="0" w:space="0" w:color="auto"/>
                <w:right w:val="none" w:sz="0" w:space="0" w:color="auto"/>
              </w:divBdr>
            </w:div>
            <w:div w:id="952982638">
              <w:marLeft w:val="0"/>
              <w:marRight w:val="0"/>
              <w:marTop w:val="0"/>
              <w:marBottom w:val="0"/>
              <w:divBdr>
                <w:top w:val="none" w:sz="0" w:space="0" w:color="auto"/>
                <w:left w:val="none" w:sz="0" w:space="0" w:color="auto"/>
                <w:bottom w:val="none" w:sz="0" w:space="0" w:color="auto"/>
                <w:right w:val="none" w:sz="0" w:space="0" w:color="auto"/>
              </w:divBdr>
            </w:div>
            <w:div w:id="1168136550">
              <w:marLeft w:val="0"/>
              <w:marRight w:val="0"/>
              <w:marTop w:val="0"/>
              <w:marBottom w:val="0"/>
              <w:divBdr>
                <w:top w:val="none" w:sz="0" w:space="0" w:color="auto"/>
                <w:left w:val="none" w:sz="0" w:space="0" w:color="auto"/>
                <w:bottom w:val="none" w:sz="0" w:space="0" w:color="auto"/>
                <w:right w:val="none" w:sz="0" w:space="0" w:color="auto"/>
              </w:divBdr>
            </w:div>
            <w:div w:id="16135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7862">
      <w:bodyDiv w:val="1"/>
      <w:marLeft w:val="0"/>
      <w:marRight w:val="0"/>
      <w:marTop w:val="0"/>
      <w:marBottom w:val="0"/>
      <w:divBdr>
        <w:top w:val="none" w:sz="0" w:space="0" w:color="auto"/>
        <w:left w:val="none" w:sz="0" w:space="0" w:color="auto"/>
        <w:bottom w:val="none" w:sz="0" w:space="0" w:color="auto"/>
        <w:right w:val="none" w:sz="0" w:space="0" w:color="auto"/>
      </w:divBdr>
      <w:divsChild>
        <w:div w:id="1902448877">
          <w:marLeft w:val="0"/>
          <w:marRight w:val="0"/>
          <w:marTop w:val="0"/>
          <w:marBottom w:val="0"/>
          <w:divBdr>
            <w:top w:val="none" w:sz="0" w:space="0" w:color="auto"/>
            <w:left w:val="none" w:sz="0" w:space="0" w:color="auto"/>
            <w:bottom w:val="none" w:sz="0" w:space="0" w:color="auto"/>
            <w:right w:val="none" w:sz="0" w:space="0" w:color="auto"/>
          </w:divBdr>
          <w:divsChild>
            <w:div w:id="1726559909">
              <w:marLeft w:val="0"/>
              <w:marRight w:val="0"/>
              <w:marTop w:val="0"/>
              <w:marBottom w:val="0"/>
              <w:divBdr>
                <w:top w:val="none" w:sz="0" w:space="0" w:color="auto"/>
                <w:left w:val="none" w:sz="0" w:space="0" w:color="auto"/>
                <w:bottom w:val="none" w:sz="0" w:space="0" w:color="auto"/>
                <w:right w:val="none" w:sz="0" w:space="0" w:color="auto"/>
              </w:divBdr>
            </w:div>
            <w:div w:id="1891843339">
              <w:marLeft w:val="0"/>
              <w:marRight w:val="0"/>
              <w:marTop w:val="0"/>
              <w:marBottom w:val="0"/>
              <w:divBdr>
                <w:top w:val="none" w:sz="0" w:space="0" w:color="auto"/>
                <w:left w:val="none" w:sz="0" w:space="0" w:color="auto"/>
                <w:bottom w:val="none" w:sz="0" w:space="0" w:color="auto"/>
                <w:right w:val="none" w:sz="0" w:space="0" w:color="auto"/>
              </w:divBdr>
            </w:div>
            <w:div w:id="201210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11107">
      <w:bodyDiv w:val="1"/>
      <w:marLeft w:val="0"/>
      <w:marRight w:val="0"/>
      <w:marTop w:val="0"/>
      <w:marBottom w:val="0"/>
      <w:divBdr>
        <w:top w:val="none" w:sz="0" w:space="0" w:color="auto"/>
        <w:left w:val="none" w:sz="0" w:space="0" w:color="auto"/>
        <w:bottom w:val="none" w:sz="0" w:space="0" w:color="auto"/>
        <w:right w:val="none" w:sz="0" w:space="0" w:color="auto"/>
      </w:divBdr>
      <w:divsChild>
        <w:div w:id="1807359517">
          <w:marLeft w:val="720"/>
          <w:marRight w:val="0"/>
          <w:marTop w:val="0"/>
          <w:marBottom w:val="0"/>
          <w:divBdr>
            <w:top w:val="none" w:sz="0" w:space="0" w:color="auto"/>
            <w:left w:val="none" w:sz="0" w:space="0" w:color="auto"/>
            <w:bottom w:val="none" w:sz="0" w:space="0" w:color="auto"/>
            <w:right w:val="none" w:sz="0" w:space="0" w:color="auto"/>
          </w:divBdr>
        </w:div>
      </w:divsChild>
    </w:div>
    <w:div w:id="1398088097">
      <w:bodyDiv w:val="1"/>
      <w:marLeft w:val="0"/>
      <w:marRight w:val="0"/>
      <w:marTop w:val="0"/>
      <w:marBottom w:val="0"/>
      <w:divBdr>
        <w:top w:val="none" w:sz="0" w:space="0" w:color="auto"/>
        <w:left w:val="none" w:sz="0" w:space="0" w:color="auto"/>
        <w:bottom w:val="none" w:sz="0" w:space="0" w:color="auto"/>
        <w:right w:val="none" w:sz="0" w:space="0" w:color="auto"/>
      </w:divBdr>
    </w:div>
    <w:div w:id="1429154589">
      <w:bodyDiv w:val="1"/>
      <w:marLeft w:val="0"/>
      <w:marRight w:val="0"/>
      <w:marTop w:val="0"/>
      <w:marBottom w:val="0"/>
      <w:divBdr>
        <w:top w:val="none" w:sz="0" w:space="0" w:color="auto"/>
        <w:left w:val="none" w:sz="0" w:space="0" w:color="auto"/>
        <w:bottom w:val="none" w:sz="0" w:space="0" w:color="auto"/>
        <w:right w:val="none" w:sz="0" w:space="0" w:color="auto"/>
      </w:divBdr>
    </w:div>
    <w:div w:id="1542788097">
      <w:bodyDiv w:val="1"/>
      <w:marLeft w:val="0"/>
      <w:marRight w:val="0"/>
      <w:marTop w:val="0"/>
      <w:marBottom w:val="0"/>
      <w:divBdr>
        <w:top w:val="none" w:sz="0" w:space="0" w:color="auto"/>
        <w:left w:val="none" w:sz="0" w:space="0" w:color="auto"/>
        <w:bottom w:val="none" w:sz="0" w:space="0" w:color="auto"/>
        <w:right w:val="none" w:sz="0" w:space="0" w:color="auto"/>
      </w:divBdr>
    </w:div>
    <w:div w:id="1555580445">
      <w:bodyDiv w:val="1"/>
      <w:marLeft w:val="0"/>
      <w:marRight w:val="0"/>
      <w:marTop w:val="0"/>
      <w:marBottom w:val="0"/>
      <w:divBdr>
        <w:top w:val="none" w:sz="0" w:space="0" w:color="auto"/>
        <w:left w:val="none" w:sz="0" w:space="0" w:color="auto"/>
        <w:bottom w:val="none" w:sz="0" w:space="0" w:color="auto"/>
        <w:right w:val="none" w:sz="0" w:space="0" w:color="auto"/>
      </w:divBdr>
    </w:div>
    <w:div w:id="1578323711">
      <w:bodyDiv w:val="1"/>
      <w:marLeft w:val="0"/>
      <w:marRight w:val="0"/>
      <w:marTop w:val="0"/>
      <w:marBottom w:val="0"/>
      <w:divBdr>
        <w:top w:val="none" w:sz="0" w:space="0" w:color="auto"/>
        <w:left w:val="none" w:sz="0" w:space="0" w:color="auto"/>
        <w:bottom w:val="none" w:sz="0" w:space="0" w:color="auto"/>
        <w:right w:val="none" w:sz="0" w:space="0" w:color="auto"/>
      </w:divBdr>
      <w:divsChild>
        <w:div w:id="25836430">
          <w:marLeft w:val="0"/>
          <w:marRight w:val="0"/>
          <w:marTop w:val="0"/>
          <w:marBottom w:val="0"/>
          <w:divBdr>
            <w:top w:val="none" w:sz="0" w:space="0" w:color="auto"/>
            <w:left w:val="none" w:sz="0" w:space="0" w:color="auto"/>
            <w:bottom w:val="none" w:sz="0" w:space="0" w:color="auto"/>
            <w:right w:val="none" w:sz="0" w:space="0" w:color="auto"/>
          </w:divBdr>
          <w:divsChild>
            <w:div w:id="37167777">
              <w:marLeft w:val="0"/>
              <w:marRight w:val="0"/>
              <w:marTop w:val="0"/>
              <w:marBottom w:val="0"/>
              <w:divBdr>
                <w:top w:val="none" w:sz="0" w:space="0" w:color="auto"/>
                <w:left w:val="none" w:sz="0" w:space="0" w:color="auto"/>
                <w:bottom w:val="none" w:sz="0" w:space="0" w:color="auto"/>
                <w:right w:val="none" w:sz="0" w:space="0" w:color="auto"/>
              </w:divBdr>
            </w:div>
            <w:div w:id="171799420">
              <w:marLeft w:val="0"/>
              <w:marRight w:val="0"/>
              <w:marTop w:val="0"/>
              <w:marBottom w:val="0"/>
              <w:divBdr>
                <w:top w:val="none" w:sz="0" w:space="0" w:color="auto"/>
                <w:left w:val="none" w:sz="0" w:space="0" w:color="auto"/>
                <w:bottom w:val="none" w:sz="0" w:space="0" w:color="auto"/>
                <w:right w:val="none" w:sz="0" w:space="0" w:color="auto"/>
              </w:divBdr>
            </w:div>
            <w:div w:id="267397703">
              <w:marLeft w:val="0"/>
              <w:marRight w:val="0"/>
              <w:marTop w:val="0"/>
              <w:marBottom w:val="0"/>
              <w:divBdr>
                <w:top w:val="none" w:sz="0" w:space="0" w:color="auto"/>
                <w:left w:val="none" w:sz="0" w:space="0" w:color="auto"/>
                <w:bottom w:val="none" w:sz="0" w:space="0" w:color="auto"/>
                <w:right w:val="none" w:sz="0" w:space="0" w:color="auto"/>
              </w:divBdr>
            </w:div>
            <w:div w:id="1694988440">
              <w:marLeft w:val="0"/>
              <w:marRight w:val="0"/>
              <w:marTop w:val="0"/>
              <w:marBottom w:val="0"/>
              <w:divBdr>
                <w:top w:val="none" w:sz="0" w:space="0" w:color="auto"/>
                <w:left w:val="none" w:sz="0" w:space="0" w:color="auto"/>
                <w:bottom w:val="none" w:sz="0" w:space="0" w:color="auto"/>
                <w:right w:val="none" w:sz="0" w:space="0" w:color="auto"/>
              </w:divBdr>
            </w:div>
            <w:div w:id="19933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6637">
      <w:bodyDiv w:val="1"/>
      <w:marLeft w:val="0"/>
      <w:marRight w:val="0"/>
      <w:marTop w:val="0"/>
      <w:marBottom w:val="0"/>
      <w:divBdr>
        <w:top w:val="none" w:sz="0" w:space="0" w:color="auto"/>
        <w:left w:val="none" w:sz="0" w:space="0" w:color="auto"/>
        <w:bottom w:val="none" w:sz="0" w:space="0" w:color="auto"/>
        <w:right w:val="none" w:sz="0" w:space="0" w:color="auto"/>
      </w:divBdr>
    </w:div>
    <w:div w:id="1594318273">
      <w:bodyDiv w:val="1"/>
      <w:marLeft w:val="0"/>
      <w:marRight w:val="0"/>
      <w:marTop w:val="0"/>
      <w:marBottom w:val="0"/>
      <w:divBdr>
        <w:top w:val="none" w:sz="0" w:space="0" w:color="auto"/>
        <w:left w:val="none" w:sz="0" w:space="0" w:color="auto"/>
        <w:bottom w:val="none" w:sz="0" w:space="0" w:color="auto"/>
        <w:right w:val="none" w:sz="0" w:space="0" w:color="auto"/>
      </w:divBdr>
    </w:div>
    <w:div w:id="1682505880">
      <w:bodyDiv w:val="1"/>
      <w:marLeft w:val="0"/>
      <w:marRight w:val="0"/>
      <w:marTop w:val="0"/>
      <w:marBottom w:val="0"/>
      <w:divBdr>
        <w:top w:val="none" w:sz="0" w:space="0" w:color="auto"/>
        <w:left w:val="none" w:sz="0" w:space="0" w:color="auto"/>
        <w:bottom w:val="none" w:sz="0" w:space="0" w:color="auto"/>
        <w:right w:val="none" w:sz="0" w:space="0" w:color="auto"/>
      </w:divBdr>
    </w:div>
    <w:div w:id="1697073016">
      <w:bodyDiv w:val="1"/>
      <w:marLeft w:val="0"/>
      <w:marRight w:val="0"/>
      <w:marTop w:val="0"/>
      <w:marBottom w:val="0"/>
      <w:divBdr>
        <w:top w:val="none" w:sz="0" w:space="0" w:color="auto"/>
        <w:left w:val="none" w:sz="0" w:space="0" w:color="auto"/>
        <w:bottom w:val="none" w:sz="0" w:space="0" w:color="auto"/>
        <w:right w:val="none" w:sz="0" w:space="0" w:color="auto"/>
      </w:divBdr>
    </w:div>
    <w:div w:id="1844855911">
      <w:bodyDiv w:val="1"/>
      <w:marLeft w:val="0"/>
      <w:marRight w:val="0"/>
      <w:marTop w:val="0"/>
      <w:marBottom w:val="0"/>
      <w:divBdr>
        <w:top w:val="none" w:sz="0" w:space="0" w:color="auto"/>
        <w:left w:val="none" w:sz="0" w:space="0" w:color="auto"/>
        <w:bottom w:val="none" w:sz="0" w:space="0" w:color="auto"/>
        <w:right w:val="none" w:sz="0" w:space="0" w:color="auto"/>
      </w:divBdr>
      <w:divsChild>
        <w:div w:id="1404571315">
          <w:marLeft w:val="0"/>
          <w:marRight w:val="0"/>
          <w:marTop w:val="0"/>
          <w:marBottom w:val="0"/>
          <w:divBdr>
            <w:top w:val="none" w:sz="0" w:space="0" w:color="auto"/>
            <w:left w:val="none" w:sz="0" w:space="0" w:color="auto"/>
            <w:bottom w:val="none" w:sz="0" w:space="0" w:color="auto"/>
            <w:right w:val="none" w:sz="0" w:space="0" w:color="auto"/>
          </w:divBdr>
          <w:divsChild>
            <w:div w:id="190463773">
              <w:marLeft w:val="0"/>
              <w:marRight w:val="0"/>
              <w:marTop w:val="0"/>
              <w:marBottom w:val="0"/>
              <w:divBdr>
                <w:top w:val="none" w:sz="0" w:space="0" w:color="auto"/>
                <w:left w:val="none" w:sz="0" w:space="0" w:color="auto"/>
                <w:bottom w:val="none" w:sz="0" w:space="0" w:color="auto"/>
                <w:right w:val="none" w:sz="0" w:space="0" w:color="auto"/>
              </w:divBdr>
            </w:div>
            <w:div w:id="1149787683">
              <w:marLeft w:val="0"/>
              <w:marRight w:val="0"/>
              <w:marTop w:val="0"/>
              <w:marBottom w:val="0"/>
              <w:divBdr>
                <w:top w:val="none" w:sz="0" w:space="0" w:color="auto"/>
                <w:left w:val="none" w:sz="0" w:space="0" w:color="auto"/>
                <w:bottom w:val="none" w:sz="0" w:space="0" w:color="auto"/>
                <w:right w:val="none" w:sz="0" w:space="0" w:color="auto"/>
              </w:divBdr>
            </w:div>
            <w:div w:id="1368751819">
              <w:marLeft w:val="0"/>
              <w:marRight w:val="0"/>
              <w:marTop w:val="0"/>
              <w:marBottom w:val="0"/>
              <w:divBdr>
                <w:top w:val="none" w:sz="0" w:space="0" w:color="auto"/>
                <w:left w:val="none" w:sz="0" w:space="0" w:color="auto"/>
                <w:bottom w:val="none" w:sz="0" w:space="0" w:color="auto"/>
                <w:right w:val="none" w:sz="0" w:space="0" w:color="auto"/>
              </w:divBdr>
            </w:div>
            <w:div w:id="1709641204">
              <w:marLeft w:val="0"/>
              <w:marRight w:val="0"/>
              <w:marTop w:val="0"/>
              <w:marBottom w:val="0"/>
              <w:divBdr>
                <w:top w:val="none" w:sz="0" w:space="0" w:color="auto"/>
                <w:left w:val="none" w:sz="0" w:space="0" w:color="auto"/>
                <w:bottom w:val="none" w:sz="0" w:space="0" w:color="auto"/>
                <w:right w:val="none" w:sz="0" w:space="0" w:color="auto"/>
              </w:divBdr>
            </w:div>
            <w:div w:id="19772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3648">
      <w:bodyDiv w:val="1"/>
      <w:marLeft w:val="0"/>
      <w:marRight w:val="0"/>
      <w:marTop w:val="0"/>
      <w:marBottom w:val="0"/>
      <w:divBdr>
        <w:top w:val="none" w:sz="0" w:space="0" w:color="auto"/>
        <w:left w:val="none" w:sz="0" w:space="0" w:color="auto"/>
        <w:bottom w:val="none" w:sz="0" w:space="0" w:color="auto"/>
        <w:right w:val="none" w:sz="0" w:space="0" w:color="auto"/>
      </w:divBdr>
      <w:divsChild>
        <w:div w:id="430442382">
          <w:marLeft w:val="0"/>
          <w:marRight w:val="0"/>
          <w:marTop w:val="0"/>
          <w:marBottom w:val="0"/>
          <w:divBdr>
            <w:top w:val="none" w:sz="0" w:space="0" w:color="auto"/>
            <w:left w:val="none" w:sz="0" w:space="0" w:color="auto"/>
            <w:bottom w:val="none" w:sz="0" w:space="0" w:color="auto"/>
            <w:right w:val="none" w:sz="0" w:space="0" w:color="auto"/>
          </w:divBdr>
          <w:divsChild>
            <w:div w:id="659427777">
              <w:marLeft w:val="0"/>
              <w:marRight w:val="0"/>
              <w:marTop w:val="0"/>
              <w:marBottom w:val="0"/>
              <w:divBdr>
                <w:top w:val="none" w:sz="0" w:space="0" w:color="auto"/>
                <w:left w:val="none" w:sz="0" w:space="0" w:color="auto"/>
                <w:bottom w:val="none" w:sz="0" w:space="0" w:color="auto"/>
                <w:right w:val="none" w:sz="0" w:space="0" w:color="auto"/>
              </w:divBdr>
            </w:div>
            <w:div w:id="15765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97313">
      <w:bodyDiv w:val="1"/>
      <w:marLeft w:val="0"/>
      <w:marRight w:val="0"/>
      <w:marTop w:val="0"/>
      <w:marBottom w:val="0"/>
      <w:divBdr>
        <w:top w:val="none" w:sz="0" w:space="0" w:color="auto"/>
        <w:left w:val="none" w:sz="0" w:space="0" w:color="auto"/>
        <w:bottom w:val="none" w:sz="0" w:space="0" w:color="auto"/>
        <w:right w:val="none" w:sz="0" w:space="0" w:color="auto"/>
      </w:divBdr>
    </w:div>
    <w:div w:id="1936597791">
      <w:bodyDiv w:val="1"/>
      <w:marLeft w:val="0"/>
      <w:marRight w:val="0"/>
      <w:marTop w:val="0"/>
      <w:marBottom w:val="0"/>
      <w:divBdr>
        <w:top w:val="none" w:sz="0" w:space="0" w:color="auto"/>
        <w:left w:val="none" w:sz="0" w:space="0" w:color="auto"/>
        <w:bottom w:val="none" w:sz="0" w:space="0" w:color="auto"/>
        <w:right w:val="none" w:sz="0" w:space="0" w:color="auto"/>
      </w:divBdr>
      <w:divsChild>
        <w:div w:id="2141025234">
          <w:marLeft w:val="0"/>
          <w:marRight w:val="0"/>
          <w:marTop w:val="100"/>
          <w:marBottom w:val="100"/>
          <w:divBdr>
            <w:top w:val="none" w:sz="0" w:space="0" w:color="auto"/>
            <w:left w:val="none" w:sz="0" w:space="0" w:color="auto"/>
            <w:bottom w:val="none" w:sz="0" w:space="0" w:color="auto"/>
            <w:right w:val="none" w:sz="0" w:space="0" w:color="auto"/>
          </w:divBdr>
          <w:divsChild>
            <w:div w:id="1190292164">
              <w:marLeft w:val="0"/>
              <w:marRight w:val="0"/>
              <w:marTop w:val="100"/>
              <w:marBottom w:val="100"/>
              <w:divBdr>
                <w:top w:val="none" w:sz="0" w:space="0" w:color="auto"/>
                <w:left w:val="none" w:sz="0" w:space="0" w:color="auto"/>
                <w:bottom w:val="none" w:sz="0" w:space="0" w:color="auto"/>
                <w:right w:val="none" w:sz="0" w:space="0" w:color="auto"/>
              </w:divBdr>
              <w:divsChild>
                <w:div w:id="2002736759">
                  <w:marLeft w:val="0"/>
                  <w:marRight w:val="0"/>
                  <w:marTop w:val="0"/>
                  <w:marBottom w:val="0"/>
                  <w:divBdr>
                    <w:top w:val="none" w:sz="0" w:space="0" w:color="auto"/>
                    <w:left w:val="none" w:sz="0" w:space="0" w:color="auto"/>
                    <w:bottom w:val="none" w:sz="0" w:space="0" w:color="auto"/>
                    <w:right w:val="none" w:sz="0" w:space="0" w:color="auto"/>
                  </w:divBdr>
                  <w:divsChild>
                    <w:div w:id="1703749704">
                      <w:marLeft w:val="0"/>
                      <w:marRight w:val="0"/>
                      <w:marTop w:val="0"/>
                      <w:marBottom w:val="0"/>
                      <w:divBdr>
                        <w:top w:val="none" w:sz="0" w:space="0" w:color="auto"/>
                        <w:left w:val="none" w:sz="0" w:space="0" w:color="auto"/>
                        <w:bottom w:val="none" w:sz="0" w:space="0" w:color="auto"/>
                        <w:right w:val="none" w:sz="0" w:space="0" w:color="auto"/>
                      </w:divBdr>
                      <w:divsChild>
                        <w:div w:id="757100674">
                          <w:marLeft w:val="0"/>
                          <w:marRight w:val="0"/>
                          <w:marTop w:val="0"/>
                          <w:marBottom w:val="0"/>
                          <w:divBdr>
                            <w:top w:val="none" w:sz="0" w:space="0" w:color="auto"/>
                            <w:left w:val="none" w:sz="0" w:space="0" w:color="auto"/>
                            <w:bottom w:val="none" w:sz="0" w:space="0" w:color="auto"/>
                            <w:right w:val="none" w:sz="0" w:space="0" w:color="auto"/>
                          </w:divBdr>
                          <w:divsChild>
                            <w:div w:id="1375039757">
                              <w:marLeft w:val="0"/>
                              <w:marRight w:val="0"/>
                              <w:marTop w:val="0"/>
                              <w:marBottom w:val="0"/>
                              <w:divBdr>
                                <w:top w:val="none" w:sz="0" w:space="0" w:color="auto"/>
                                <w:left w:val="none" w:sz="0" w:space="0" w:color="auto"/>
                                <w:bottom w:val="none" w:sz="0" w:space="0" w:color="auto"/>
                                <w:right w:val="none" w:sz="0" w:space="0" w:color="auto"/>
                              </w:divBdr>
                              <w:divsChild>
                                <w:div w:id="1839954474">
                                  <w:marLeft w:val="0"/>
                                  <w:marRight w:val="0"/>
                                  <w:marTop w:val="0"/>
                                  <w:marBottom w:val="0"/>
                                  <w:divBdr>
                                    <w:top w:val="none" w:sz="0" w:space="0" w:color="auto"/>
                                    <w:left w:val="none" w:sz="0" w:space="0" w:color="auto"/>
                                    <w:bottom w:val="none" w:sz="0" w:space="0" w:color="auto"/>
                                    <w:right w:val="none" w:sz="0" w:space="0" w:color="auto"/>
                                  </w:divBdr>
                                  <w:divsChild>
                                    <w:div w:id="50423117">
                                      <w:marLeft w:val="0"/>
                                      <w:marRight w:val="0"/>
                                      <w:marTop w:val="0"/>
                                      <w:marBottom w:val="0"/>
                                      <w:divBdr>
                                        <w:top w:val="none" w:sz="0" w:space="0" w:color="auto"/>
                                        <w:left w:val="none" w:sz="0" w:space="0" w:color="auto"/>
                                        <w:bottom w:val="none" w:sz="0" w:space="0" w:color="auto"/>
                                        <w:right w:val="none" w:sz="0" w:space="0" w:color="auto"/>
                                      </w:divBdr>
                                      <w:divsChild>
                                        <w:div w:id="2083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718985">
      <w:bodyDiv w:val="1"/>
      <w:marLeft w:val="0"/>
      <w:marRight w:val="0"/>
      <w:marTop w:val="0"/>
      <w:marBottom w:val="0"/>
      <w:divBdr>
        <w:top w:val="none" w:sz="0" w:space="0" w:color="auto"/>
        <w:left w:val="none" w:sz="0" w:space="0" w:color="auto"/>
        <w:bottom w:val="none" w:sz="0" w:space="0" w:color="auto"/>
        <w:right w:val="none" w:sz="0" w:space="0" w:color="auto"/>
      </w:divBdr>
      <w:divsChild>
        <w:div w:id="1454789991">
          <w:marLeft w:val="0"/>
          <w:marRight w:val="0"/>
          <w:marTop w:val="0"/>
          <w:marBottom w:val="0"/>
          <w:divBdr>
            <w:top w:val="none" w:sz="0" w:space="0" w:color="auto"/>
            <w:left w:val="none" w:sz="0" w:space="0" w:color="auto"/>
            <w:bottom w:val="none" w:sz="0" w:space="0" w:color="auto"/>
            <w:right w:val="none" w:sz="0" w:space="0" w:color="auto"/>
          </w:divBdr>
          <w:divsChild>
            <w:div w:id="19490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1846">
      <w:bodyDiv w:val="1"/>
      <w:marLeft w:val="0"/>
      <w:marRight w:val="0"/>
      <w:marTop w:val="0"/>
      <w:marBottom w:val="0"/>
      <w:divBdr>
        <w:top w:val="none" w:sz="0" w:space="0" w:color="auto"/>
        <w:left w:val="none" w:sz="0" w:space="0" w:color="auto"/>
        <w:bottom w:val="none" w:sz="0" w:space="0" w:color="auto"/>
        <w:right w:val="none" w:sz="0" w:space="0" w:color="auto"/>
      </w:divBdr>
    </w:div>
    <w:div w:id="1993368719">
      <w:bodyDiv w:val="1"/>
      <w:marLeft w:val="0"/>
      <w:marRight w:val="0"/>
      <w:marTop w:val="0"/>
      <w:marBottom w:val="0"/>
      <w:divBdr>
        <w:top w:val="none" w:sz="0" w:space="0" w:color="auto"/>
        <w:left w:val="none" w:sz="0" w:space="0" w:color="auto"/>
        <w:bottom w:val="none" w:sz="0" w:space="0" w:color="auto"/>
        <w:right w:val="none" w:sz="0" w:space="0" w:color="auto"/>
      </w:divBdr>
    </w:div>
    <w:div w:id="2029208950">
      <w:bodyDiv w:val="1"/>
      <w:marLeft w:val="0"/>
      <w:marRight w:val="0"/>
      <w:marTop w:val="0"/>
      <w:marBottom w:val="0"/>
      <w:divBdr>
        <w:top w:val="none" w:sz="0" w:space="0" w:color="auto"/>
        <w:left w:val="none" w:sz="0" w:space="0" w:color="auto"/>
        <w:bottom w:val="none" w:sz="0" w:space="0" w:color="auto"/>
        <w:right w:val="none" w:sz="0" w:space="0" w:color="auto"/>
      </w:divBdr>
    </w:div>
    <w:div w:id="2068720341">
      <w:bodyDiv w:val="1"/>
      <w:marLeft w:val="0"/>
      <w:marRight w:val="0"/>
      <w:marTop w:val="0"/>
      <w:marBottom w:val="0"/>
      <w:divBdr>
        <w:top w:val="none" w:sz="0" w:space="0" w:color="auto"/>
        <w:left w:val="none" w:sz="0" w:space="0" w:color="auto"/>
        <w:bottom w:val="none" w:sz="0" w:space="0" w:color="auto"/>
        <w:right w:val="none" w:sz="0" w:space="0" w:color="auto"/>
      </w:divBdr>
    </w:div>
    <w:div w:id="212114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eader" Target="header16.xml"/><Relationship Id="rId63" Type="http://schemas.openxmlformats.org/officeDocument/2006/relationships/header" Target="header26.xml"/><Relationship Id="rId68" Type="http://schemas.openxmlformats.org/officeDocument/2006/relationships/image" Target="media/image14.emf"/><Relationship Id="rId84" Type="http://schemas.openxmlformats.org/officeDocument/2006/relationships/header" Target="header36.xm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header" Target="header8.xml"/><Relationship Id="rId37" Type="http://schemas.openxmlformats.org/officeDocument/2006/relationships/header" Target="header11.xml"/><Relationship Id="rId53" Type="http://schemas.openxmlformats.org/officeDocument/2006/relationships/header" Target="header20.xml"/><Relationship Id="rId58" Type="http://schemas.openxmlformats.org/officeDocument/2006/relationships/footer" Target="footer10.xml"/><Relationship Id="rId74" Type="http://schemas.openxmlformats.org/officeDocument/2006/relationships/hyperlink" Target="http://www.undp.org/content/undp/en/home/librarypage/operations1/undp-social-and-environmental-screening-procedure.html" TargetMode="External"/><Relationship Id="rId79" Type="http://schemas.openxmlformats.org/officeDocument/2006/relationships/footer" Target="footer14.xml"/><Relationship Id="rId5" Type="http://schemas.openxmlformats.org/officeDocument/2006/relationships/customXml" Target="../customXml/item5.xml"/><Relationship Id="rId19" Type="http://schemas.openxmlformats.org/officeDocument/2006/relationships/image" Target="media/image5.emf"/><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7.emf"/><Relationship Id="rId35" Type="http://schemas.openxmlformats.org/officeDocument/2006/relationships/image" Target="media/image8.emf"/><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2.xml"/><Relationship Id="rId64" Type="http://schemas.openxmlformats.org/officeDocument/2006/relationships/footer" Target="footer11.xml"/><Relationship Id="rId69" Type="http://schemas.openxmlformats.org/officeDocument/2006/relationships/header" Target="header28.xml"/><Relationship Id="rId77" Type="http://schemas.openxmlformats.org/officeDocument/2006/relationships/header" Target="header31.xml"/><Relationship Id="rId8" Type="http://schemas.openxmlformats.org/officeDocument/2006/relationships/styles" Target="styles.xml"/><Relationship Id="rId51" Type="http://schemas.openxmlformats.org/officeDocument/2006/relationships/image" Target="media/image9.png"/><Relationship Id="rId72" Type="http://schemas.openxmlformats.org/officeDocument/2006/relationships/header" Target="header30.xml"/><Relationship Id="rId80" Type="http://schemas.openxmlformats.org/officeDocument/2006/relationships/header" Target="header33.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http://upload.wikimedia.org/wikipedia/commons/a/af/CaribbeanIslands.png" TargetMode="Externa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footer" Target="footer5.xml"/><Relationship Id="rId46" Type="http://schemas.openxmlformats.org/officeDocument/2006/relationships/hyperlink" Target="http://www.un.org/Docs/sc/committees/1267/1267ListEng.htm" TargetMode="External"/><Relationship Id="rId59" Type="http://schemas.openxmlformats.org/officeDocument/2006/relationships/header" Target="header24.xml"/><Relationship Id="rId67" Type="http://schemas.openxmlformats.org/officeDocument/2006/relationships/image" Target="media/image13.emf"/><Relationship Id="rId20" Type="http://schemas.openxmlformats.org/officeDocument/2006/relationships/footer" Target="footer1.xml"/><Relationship Id="rId41" Type="http://schemas.openxmlformats.org/officeDocument/2006/relationships/header" Target="header14.xml"/><Relationship Id="rId54" Type="http://schemas.openxmlformats.org/officeDocument/2006/relationships/footer" Target="footer9.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hyperlink" Target="https://intranet.undp.org/unit/bpps/DI/SES_Toolkit" TargetMode="External"/><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google.ca/url?sa=i&amp;rct=j&amp;q=&amp;esrc=s&amp;source=images&amp;cd=&amp;cad=rja&amp;docid=bqzFGTMBrys2nM&amp;tbnid=n8xU0ZV4nefCgM:&amp;ved=0CAUQjRw&amp;url=http://www.google.ca/url?sa=i&amp;rct=j&amp;q=&amp;esrc=s&amp;source=images&amp;cd=&amp;cad=rja&amp;docid=bqzFGTMBrys2nM&amp;tbnid=n8xU0ZV4nefCgM:&amp;ved=0CAUQjRw&amp;url=http://en.wikipedia.org/wiki/Battle_of_the_Caribbean&amp;ei=qkUKU9f1GYntoAS11YKYAg&amp;bvm=bv.61725948,d.cGU&amp;psig=AFQjCNFO1i7V35yYBDoSTVEcMQg1vlnbnQ&amp;ust=1393268448450947&amp;ei=vUUKU4uPMMiCogSa-IHgAQ&amp;bvm=bv.61725948,d.cGU&amp;psig=AFQjCNFO1i7V35yYBDoSTVEcMQg1vlnbnQ&amp;ust=1393268448450947" TargetMode="External"/><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header" Target="header10.xml"/><Relationship Id="rId49" Type="http://schemas.openxmlformats.org/officeDocument/2006/relationships/footer" Target="footer8.xml"/><Relationship Id="rId57" Type="http://schemas.openxmlformats.org/officeDocument/2006/relationships/header" Target="header23.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footer" Target="footer7.xml"/><Relationship Id="rId52" Type="http://schemas.openxmlformats.org/officeDocument/2006/relationships/header" Target="header19.xml"/><Relationship Id="rId60" Type="http://schemas.openxmlformats.org/officeDocument/2006/relationships/image" Target="media/image10.png"/><Relationship Id="rId65" Type="http://schemas.openxmlformats.org/officeDocument/2006/relationships/header" Target="header27.xml"/><Relationship Id="rId73" Type="http://schemas.openxmlformats.org/officeDocument/2006/relationships/footer" Target="footer13.xml"/><Relationship Id="rId78" Type="http://schemas.openxmlformats.org/officeDocument/2006/relationships/header" Target="header32.xml"/><Relationship Id="rId81" Type="http://schemas.openxmlformats.org/officeDocument/2006/relationships/header" Target="header34.xm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emf"/><Relationship Id="rId39" Type="http://schemas.openxmlformats.org/officeDocument/2006/relationships/header" Target="header12.xml"/><Relationship Id="rId34" Type="http://schemas.openxmlformats.org/officeDocument/2006/relationships/header" Target="header9.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hyperlink" Target="http://www.undp.org/content/undp/en/home/librarypage/operations1/undp-social-and-environmental-screening-procedure.html" TargetMode="External"/><Relationship Id="rId7" Type="http://schemas.openxmlformats.org/officeDocument/2006/relationships/numbering" Target="numbering.xml"/><Relationship Id="rId71"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header" Target="header3.xml"/><Relationship Id="rId40" Type="http://schemas.openxmlformats.org/officeDocument/2006/relationships/header" Target="header13.xml"/><Relationship Id="rId45" Type="http://schemas.openxmlformats.org/officeDocument/2006/relationships/hyperlink" Target="http://erc.undp.org/index.aspx?module=Intra" TargetMode="External"/><Relationship Id="rId66" Type="http://schemas.openxmlformats.org/officeDocument/2006/relationships/image" Target="media/image12.emf"/><Relationship Id="rId87" Type="http://schemas.openxmlformats.org/officeDocument/2006/relationships/theme" Target="theme/theme1.xml"/><Relationship Id="rId61" Type="http://schemas.openxmlformats.org/officeDocument/2006/relationships/image" Target="media/image11.emf"/><Relationship Id="rId82" Type="http://schemas.openxmlformats.org/officeDocument/2006/relationships/header" Target="header35.xml"/></Relationships>
</file>

<file path=word/_rels/footnotes.xml.rels><?xml version="1.0" encoding="UTF-8" standalone="yes"?>
<Relationships xmlns="http://schemas.openxmlformats.org/package/2006/relationships"><Relationship Id="rId8" Type="http://schemas.openxmlformats.org/officeDocument/2006/relationships/hyperlink" Target="https://unfccc.int/files/cooperation_support/nama/application/pdf/dominica_low_carbon_climate_resilient_strategy__(finale).pdf" TargetMode="External"/><Relationship Id="rId3" Type="http://schemas.openxmlformats.org/officeDocument/2006/relationships/hyperlink" Target="http://www.domlec.dm/index.php/our-history" TargetMode="External"/><Relationship Id="rId7" Type="http://schemas.openxmlformats.org/officeDocument/2006/relationships/hyperlink" Target="http://www.ircdominica.org/files/downloads/2015/03/DOMLEC_IRP-Investment_Plan-v2.pdf" TargetMode="External"/><Relationship Id="rId12" Type="http://schemas.openxmlformats.org/officeDocument/2006/relationships/hyperlink" Target="http://www.nbdominica.com/presentations/pmth_devplan.pdf" TargetMode="External"/><Relationship Id="rId2" Type="http://schemas.openxmlformats.org/officeDocument/2006/relationships/hyperlink" Target="http://www.caricom.org/" TargetMode="External"/><Relationship Id="rId1" Type="http://schemas.openxmlformats.org/officeDocument/2006/relationships/hyperlink" Target="http://www.un.org/depts/treasury/" TargetMode="External"/><Relationship Id="rId6" Type="http://schemas.openxmlformats.org/officeDocument/2006/relationships/hyperlink" Target="http://www.gaisma.com/en/location/roseau.html" TargetMode="External"/><Relationship Id="rId11" Type="http://schemas.openxmlformats.org/officeDocument/2006/relationships/hyperlink" Target="http://www.cipore.org/wp-content/uploads/downloads/2014/04/FINAL-SEP-Final-Draft-Commonwealth-of-Dominica-140415.pdf" TargetMode="External"/><Relationship Id="rId5" Type="http://schemas.openxmlformats.org/officeDocument/2006/relationships/hyperlink" Target="http://www.ircdominica.org/files/downloads/2015/03/DOMLEC_IRP-Investment_Plan-v2.pdf" TargetMode="External"/><Relationship Id="rId10" Type="http://schemas.openxmlformats.org/officeDocument/2006/relationships/hyperlink" Target="http://www.domlec.dm/index.php/our-history" TargetMode="External"/><Relationship Id="rId4" Type="http://schemas.openxmlformats.org/officeDocument/2006/relationships/hyperlink" Target="http://www.ircdominica.org/files/downloads/2015/03/DOMLEC_IRP-Investment_Plan-v2.pdf" TargetMode="External"/><Relationship Id="rId9" Type="http://schemas.openxmlformats.org/officeDocument/2006/relationships/hyperlink" Target="http://mpra.ub.uni-muenchen.de/40934/1/MPRA_paper_4093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2021-03-24T08:00:00+00:00</UNDPPublishedDate>
    <UNDPCountryTaxHTField0 xmlns="1ed4137b-41b2-488b-8250-6d369ec27664">
      <Terms xmlns="http://schemas.microsoft.com/office/infopath/2007/PartnerControls"/>
    </UNDPCountryTaxHTField0>
    <UndpOUCode xmlns="1ed4137b-41b2-488b-8250-6d369ec27664">BRB</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2021-03-24T04:00:00+00:00</Document_x0020_Coverage_x0020_Period_x0020_End_x0020_Date>
    <Project_x0020_Number xmlns="f1161f5b-24a3-4c2d-bc81-44cb9325e8ee" xsi:nil="true"/>
    <Project_x0020_Manager xmlns="f1161f5b-24a3-4c2d-bc81-44cb9325e8ee" xsi:nil="true"/>
    <TaxCatchAll xmlns="1ed4137b-41b2-488b-8250-6d369ec27664">
      <Value>1236</Value>
      <Value>1110</Value>
      <Value>1</Value>
      <Value>763</Value>
    </TaxCatchAll>
    <c4e2ab2cc9354bbf9064eeb465a566ea xmlns="1ed4137b-41b2-488b-8250-6d369ec27664">
      <Terms xmlns="http://schemas.microsoft.com/office/infopath/2007/PartnerControls"/>
    </c4e2ab2cc9354bbf9064eeb465a566ea>
    <UndpProjectNo xmlns="1ed4137b-41b2-488b-8250-6d369ec27664">00082947</UndpProjectNo>
    <UndpDocStatus xmlns="1ed4137b-41b2-488b-8250-6d369ec27664">Final</UndpDocStatus>
    <Outcome1 xmlns="f1161f5b-24a3-4c2d-bc81-44cb9325e8ee">00091623</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DMA</TermName>
          <TermId xmlns="http://schemas.microsoft.com/office/infopath/2007/PartnerControls">0d2ecc89-d595-4814-9716-7bc8255aa039</TermId>
        </TermInfo>
      </Terms>
    </gc6531b704974d528487414686b72f6f>
    <_dlc_DocId xmlns="f1161f5b-24a3-4c2d-bc81-44cb9325e8ee">ATLASPDC-4-132455</_dlc_DocId>
    <_dlc_DocIdUrl xmlns="f1161f5b-24a3-4c2d-bc81-44cb9325e8ee">
      <Url>https://info.undp.org/docs/pdc/_layouts/DocIdRedir.aspx?ID=ATLASPDC-4-132455</Url>
      <Description>ATLASPDC-4-132455</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CCFAE25D-E492-477E-9D8F-7DD9C0F7636D}">
  <ds:schemaRefs>
    <ds:schemaRef ds:uri="http://schemas.microsoft.com/sharepoint/events"/>
  </ds:schemaRefs>
</ds:datastoreItem>
</file>

<file path=customXml/itemProps2.xml><?xml version="1.0" encoding="utf-8"?>
<ds:datastoreItem xmlns:ds="http://schemas.openxmlformats.org/officeDocument/2006/customXml" ds:itemID="{43BA40C4-9255-44E8-8B5F-E9A680FB4415}"/>
</file>

<file path=customXml/itemProps3.xml><?xml version="1.0" encoding="utf-8"?>
<ds:datastoreItem xmlns:ds="http://schemas.openxmlformats.org/officeDocument/2006/customXml" ds:itemID="{7B135628-5887-4446-97E8-A4C39D113E54}">
  <ds:schemaRefs>
    <ds:schemaRef ds:uri="http://schemas.openxmlformats.org/officeDocument/2006/bibliography"/>
  </ds:schemaRefs>
</ds:datastoreItem>
</file>

<file path=customXml/itemProps4.xml><?xml version="1.0" encoding="utf-8"?>
<ds:datastoreItem xmlns:ds="http://schemas.openxmlformats.org/officeDocument/2006/customXml" ds:itemID="{E956B47C-4AE9-4486-B5B6-49B958856633}">
  <ds:schemaRefs>
    <ds:schemaRef ds:uri="http://schemas.microsoft.com/sharepoint/v3/contenttype/forms"/>
  </ds:schemaRefs>
</ds:datastoreItem>
</file>

<file path=customXml/itemProps5.xml><?xml version="1.0" encoding="utf-8"?>
<ds:datastoreItem xmlns:ds="http://schemas.openxmlformats.org/officeDocument/2006/customXml" ds:itemID="{A9C13835-B2DA-4B05-907C-9D0852E948D2}">
  <ds:schemaRefs>
    <ds:schemaRef ds:uri="http://schemas.microsoft.com/office/2006/metadata/properties"/>
    <ds:schemaRef ds:uri="http://schemas.microsoft.com/office/infopath/2007/PartnerControls"/>
    <ds:schemaRef ds:uri="1ed4137b-41b2-488b-8250-6d369ec27664"/>
    <ds:schemaRef ds:uri="f1161f5b-24a3-4c2d-bc81-44cb9325e8ee"/>
    <ds:schemaRef ds:uri="http://schemas.microsoft.com/sharepoint/v3/fields"/>
  </ds:schemaRefs>
</ds:datastoreItem>
</file>

<file path=customXml/itemProps6.xml><?xml version="1.0" encoding="utf-8"?>
<ds:datastoreItem xmlns:ds="http://schemas.openxmlformats.org/officeDocument/2006/customXml" ds:itemID="{1EF147A4-1839-4173-BEEC-C7D6526A64E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30782</Words>
  <Characters>175464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Dominica LCDP</vt:lpstr>
    </vt:vector>
  </TitlesOfParts>
  <Company/>
  <LinksUpToDate>false</LinksUpToDate>
  <CharactersWithSpaces>205835</CharactersWithSpaces>
  <SharedDoc>false</SharedDoc>
  <HLinks>
    <vt:vector size="306" baseType="variant">
      <vt:variant>
        <vt:i4>1245198</vt:i4>
      </vt:variant>
      <vt:variant>
        <vt:i4>201</vt:i4>
      </vt:variant>
      <vt:variant>
        <vt:i4>0</vt:i4>
      </vt:variant>
      <vt:variant>
        <vt:i4>5</vt:i4>
      </vt:variant>
      <vt:variant>
        <vt:lpwstr/>
      </vt:variant>
      <vt:variant>
        <vt:lpwstr>TransboundaryImpactsGlossary</vt:lpwstr>
      </vt:variant>
      <vt:variant>
        <vt:i4>7929978</vt:i4>
      </vt:variant>
      <vt:variant>
        <vt:i4>198</vt:i4>
      </vt:variant>
      <vt:variant>
        <vt:i4>0</vt:i4>
      </vt:variant>
      <vt:variant>
        <vt:i4>5</vt:i4>
      </vt:variant>
      <vt:variant>
        <vt:lpwstr/>
      </vt:variant>
      <vt:variant>
        <vt:lpwstr>CCVulnerabilityGlossary</vt:lpwstr>
      </vt:variant>
      <vt:variant>
        <vt:i4>589826</vt:i4>
      </vt:variant>
      <vt:variant>
        <vt:i4>195</vt:i4>
      </vt:variant>
      <vt:variant>
        <vt:i4>0</vt:i4>
      </vt:variant>
      <vt:variant>
        <vt:i4>5</vt:i4>
      </vt:variant>
      <vt:variant>
        <vt:lpwstr/>
      </vt:variant>
      <vt:variant>
        <vt:lpwstr>SustNatResManGlossary</vt:lpwstr>
      </vt:variant>
      <vt:variant>
        <vt:i4>2490468</vt:i4>
      </vt:variant>
      <vt:variant>
        <vt:i4>192</vt:i4>
      </vt:variant>
      <vt:variant>
        <vt:i4>0</vt:i4>
      </vt:variant>
      <vt:variant>
        <vt:i4>5</vt:i4>
      </vt:variant>
      <vt:variant>
        <vt:lpwstr>http://www.undp.org/content/undp/en/home/librarypage/operations1/undp-social-and-environmental-screening-procedure.html</vt:lpwstr>
      </vt:variant>
      <vt:variant>
        <vt:lpwstr/>
      </vt:variant>
      <vt:variant>
        <vt:i4>4128842</vt:i4>
      </vt:variant>
      <vt:variant>
        <vt:i4>189</vt:i4>
      </vt:variant>
      <vt:variant>
        <vt:i4>0</vt:i4>
      </vt:variant>
      <vt:variant>
        <vt:i4>5</vt:i4>
      </vt:variant>
      <vt:variant>
        <vt:lpwstr>https://intranet.undp.org/unit/bpps/DI/SES_Toolkit</vt:lpwstr>
      </vt:variant>
      <vt:variant>
        <vt:lpwstr/>
      </vt:variant>
      <vt:variant>
        <vt:i4>2490468</vt:i4>
      </vt:variant>
      <vt:variant>
        <vt:i4>186</vt:i4>
      </vt:variant>
      <vt:variant>
        <vt:i4>0</vt:i4>
      </vt:variant>
      <vt:variant>
        <vt:i4>5</vt:i4>
      </vt:variant>
      <vt:variant>
        <vt:lpwstr>http://www.undp.org/content/undp/en/home/librarypage/operations1/undp-social-and-environmental-screening-procedure.html</vt:lpwstr>
      </vt:variant>
      <vt:variant>
        <vt:lpwstr/>
      </vt:variant>
      <vt:variant>
        <vt:i4>589907</vt:i4>
      </vt:variant>
      <vt:variant>
        <vt:i4>180</vt:i4>
      </vt:variant>
      <vt:variant>
        <vt:i4>0</vt:i4>
      </vt:variant>
      <vt:variant>
        <vt:i4>5</vt:i4>
      </vt:variant>
      <vt:variant>
        <vt:lpwstr>http://www.un.org/Docs/sc/committees/1267/1267ListEng.htm</vt:lpwstr>
      </vt:variant>
      <vt:variant>
        <vt:lpwstr/>
      </vt:variant>
      <vt:variant>
        <vt:i4>2424954</vt:i4>
      </vt:variant>
      <vt:variant>
        <vt:i4>177</vt:i4>
      </vt:variant>
      <vt:variant>
        <vt:i4>0</vt:i4>
      </vt:variant>
      <vt:variant>
        <vt:i4>5</vt:i4>
      </vt:variant>
      <vt:variant>
        <vt:lpwstr>http://erc.undp.org/index.aspx?module=Intra</vt:lpwstr>
      </vt:variant>
      <vt:variant>
        <vt:lpwstr/>
      </vt:variant>
      <vt:variant>
        <vt:i4>2424954</vt:i4>
      </vt:variant>
      <vt:variant>
        <vt:i4>174</vt:i4>
      </vt:variant>
      <vt:variant>
        <vt:i4>0</vt:i4>
      </vt:variant>
      <vt:variant>
        <vt:i4>5</vt:i4>
      </vt:variant>
      <vt:variant>
        <vt:lpwstr>http://erc.undp.org/index.aspx?module=Intra</vt:lpwstr>
      </vt:variant>
      <vt:variant>
        <vt:lpwstr/>
      </vt:variant>
      <vt:variant>
        <vt:i4>1769525</vt:i4>
      </vt:variant>
      <vt:variant>
        <vt:i4>164</vt:i4>
      </vt:variant>
      <vt:variant>
        <vt:i4>0</vt:i4>
      </vt:variant>
      <vt:variant>
        <vt:i4>5</vt:i4>
      </vt:variant>
      <vt:variant>
        <vt:lpwstr/>
      </vt:variant>
      <vt:variant>
        <vt:lpwstr>_Toc417713793</vt:lpwstr>
      </vt:variant>
      <vt:variant>
        <vt:i4>1769525</vt:i4>
      </vt:variant>
      <vt:variant>
        <vt:i4>158</vt:i4>
      </vt:variant>
      <vt:variant>
        <vt:i4>0</vt:i4>
      </vt:variant>
      <vt:variant>
        <vt:i4>5</vt:i4>
      </vt:variant>
      <vt:variant>
        <vt:lpwstr/>
      </vt:variant>
      <vt:variant>
        <vt:lpwstr>_Toc417713792</vt:lpwstr>
      </vt:variant>
      <vt:variant>
        <vt:i4>1769525</vt:i4>
      </vt:variant>
      <vt:variant>
        <vt:i4>152</vt:i4>
      </vt:variant>
      <vt:variant>
        <vt:i4>0</vt:i4>
      </vt:variant>
      <vt:variant>
        <vt:i4>5</vt:i4>
      </vt:variant>
      <vt:variant>
        <vt:lpwstr/>
      </vt:variant>
      <vt:variant>
        <vt:lpwstr>_Toc417713791</vt:lpwstr>
      </vt:variant>
      <vt:variant>
        <vt:i4>1769525</vt:i4>
      </vt:variant>
      <vt:variant>
        <vt:i4>146</vt:i4>
      </vt:variant>
      <vt:variant>
        <vt:i4>0</vt:i4>
      </vt:variant>
      <vt:variant>
        <vt:i4>5</vt:i4>
      </vt:variant>
      <vt:variant>
        <vt:lpwstr/>
      </vt:variant>
      <vt:variant>
        <vt:lpwstr>_Toc417713790</vt:lpwstr>
      </vt:variant>
      <vt:variant>
        <vt:i4>1703989</vt:i4>
      </vt:variant>
      <vt:variant>
        <vt:i4>140</vt:i4>
      </vt:variant>
      <vt:variant>
        <vt:i4>0</vt:i4>
      </vt:variant>
      <vt:variant>
        <vt:i4>5</vt:i4>
      </vt:variant>
      <vt:variant>
        <vt:lpwstr/>
      </vt:variant>
      <vt:variant>
        <vt:lpwstr>_Toc417713789</vt:lpwstr>
      </vt:variant>
      <vt:variant>
        <vt:i4>1703989</vt:i4>
      </vt:variant>
      <vt:variant>
        <vt:i4>134</vt:i4>
      </vt:variant>
      <vt:variant>
        <vt:i4>0</vt:i4>
      </vt:variant>
      <vt:variant>
        <vt:i4>5</vt:i4>
      </vt:variant>
      <vt:variant>
        <vt:lpwstr/>
      </vt:variant>
      <vt:variant>
        <vt:lpwstr>_Toc417713788</vt:lpwstr>
      </vt:variant>
      <vt:variant>
        <vt:i4>1703989</vt:i4>
      </vt:variant>
      <vt:variant>
        <vt:i4>128</vt:i4>
      </vt:variant>
      <vt:variant>
        <vt:i4>0</vt:i4>
      </vt:variant>
      <vt:variant>
        <vt:i4>5</vt:i4>
      </vt:variant>
      <vt:variant>
        <vt:lpwstr/>
      </vt:variant>
      <vt:variant>
        <vt:lpwstr>_Toc417713787</vt:lpwstr>
      </vt:variant>
      <vt:variant>
        <vt:i4>1703989</vt:i4>
      </vt:variant>
      <vt:variant>
        <vt:i4>122</vt:i4>
      </vt:variant>
      <vt:variant>
        <vt:i4>0</vt:i4>
      </vt:variant>
      <vt:variant>
        <vt:i4>5</vt:i4>
      </vt:variant>
      <vt:variant>
        <vt:lpwstr/>
      </vt:variant>
      <vt:variant>
        <vt:lpwstr>_Toc417713786</vt:lpwstr>
      </vt:variant>
      <vt:variant>
        <vt:i4>1703989</vt:i4>
      </vt:variant>
      <vt:variant>
        <vt:i4>116</vt:i4>
      </vt:variant>
      <vt:variant>
        <vt:i4>0</vt:i4>
      </vt:variant>
      <vt:variant>
        <vt:i4>5</vt:i4>
      </vt:variant>
      <vt:variant>
        <vt:lpwstr/>
      </vt:variant>
      <vt:variant>
        <vt:lpwstr>_Toc417713785</vt:lpwstr>
      </vt:variant>
      <vt:variant>
        <vt:i4>1703989</vt:i4>
      </vt:variant>
      <vt:variant>
        <vt:i4>110</vt:i4>
      </vt:variant>
      <vt:variant>
        <vt:i4>0</vt:i4>
      </vt:variant>
      <vt:variant>
        <vt:i4>5</vt:i4>
      </vt:variant>
      <vt:variant>
        <vt:lpwstr/>
      </vt:variant>
      <vt:variant>
        <vt:lpwstr>_Toc417713784</vt:lpwstr>
      </vt:variant>
      <vt:variant>
        <vt:i4>1703989</vt:i4>
      </vt:variant>
      <vt:variant>
        <vt:i4>104</vt:i4>
      </vt:variant>
      <vt:variant>
        <vt:i4>0</vt:i4>
      </vt:variant>
      <vt:variant>
        <vt:i4>5</vt:i4>
      </vt:variant>
      <vt:variant>
        <vt:lpwstr/>
      </vt:variant>
      <vt:variant>
        <vt:lpwstr>_Toc417713783</vt:lpwstr>
      </vt:variant>
      <vt:variant>
        <vt:i4>1703989</vt:i4>
      </vt:variant>
      <vt:variant>
        <vt:i4>98</vt:i4>
      </vt:variant>
      <vt:variant>
        <vt:i4>0</vt:i4>
      </vt:variant>
      <vt:variant>
        <vt:i4>5</vt:i4>
      </vt:variant>
      <vt:variant>
        <vt:lpwstr/>
      </vt:variant>
      <vt:variant>
        <vt:lpwstr>_Toc417713782</vt:lpwstr>
      </vt:variant>
      <vt:variant>
        <vt:i4>1703989</vt:i4>
      </vt:variant>
      <vt:variant>
        <vt:i4>92</vt:i4>
      </vt:variant>
      <vt:variant>
        <vt:i4>0</vt:i4>
      </vt:variant>
      <vt:variant>
        <vt:i4>5</vt:i4>
      </vt:variant>
      <vt:variant>
        <vt:lpwstr/>
      </vt:variant>
      <vt:variant>
        <vt:lpwstr>_Toc417713781</vt:lpwstr>
      </vt:variant>
      <vt:variant>
        <vt:i4>1703989</vt:i4>
      </vt:variant>
      <vt:variant>
        <vt:i4>86</vt:i4>
      </vt:variant>
      <vt:variant>
        <vt:i4>0</vt:i4>
      </vt:variant>
      <vt:variant>
        <vt:i4>5</vt:i4>
      </vt:variant>
      <vt:variant>
        <vt:lpwstr/>
      </vt:variant>
      <vt:variant>
        <vt:lpwstr>_Toc417713780</vt:lpwstr>
      </vt:variant>
      <vt:variant>
        <vt:i4>1376309</vt:i4>
      </vt:variant>
      <vt:variant>
        <vt:i4>80</vt:i4>
      </vt:variant>
      <vt:variant>
        <vt:i4>0</vt:i4>
      </vt:variant>
      <vt:variant>
        <vt:i4>5</vt:i4>
      </vt:variant>
      <vt:variant>
        <vt:lpwstr/>
      </vt:variant>
      <vt:variant>
        <vt:lpwstr>_Toc417713779</vt:lpwstr>
      </vt:variant>
      <vt:variant>
        <vt:i4>1376309</vt:i4>
      </vt:variant>
      <vt:variant>
        <vt:i4>74</vt:i4>
      </vt:variant>
      <vt:variant>
        <vt:i4>0</vt:i4>
      </vt:variant>
      <vt:variant>
        <vt:i4>5</vt:i4>
      </vt:variant>
      <vt:variant>
        <vt:lpwstr/>
      </vt:variant>
      <vt:variant>
        <vt:lpwstr>_Toc417713778</vt:lpwstr>
      </vt:variant>
      <vt:variant>
        <vt:i4>1376309</vt:i4>
      </vt:variant>
      <vt:variant>
        <vt:i4>68</vt:i4>
      </vt:variant>
      <vt:variant>
        <vt:i4>0</vt:i4>
      </vt:variant>
      <vt:variant>
        <vt:i4>5</vt:i4>
      </vt:variant>
      <vt:variant>
        <vt:lpwstr/>
      </vt:variant>
      <vt:variant>
        <vt:lpwstr>_Toc417713777</vt:lpwstr>
      </vt:variant>
      <vt:variant>
        <vt:i4>1376309</vt:i4>
      </vt:variant>
      <vt:variant>
        <vt:i4>62</vt:i4>
      </vt:variant>
      <vt:variant>
        <vt:i4>0</vt:i4>
      </vt:variant>
      <vt:variant>
        <vt:i4>5</vt:i4>
      </vt:variant>
      <vt:variant>
        <vt:lpwstr/>
      </vt:variant>
      <vt:variant>
        <vt:lpwstr>_Toc417713776</vt:lpwstr>
      </vt:variant>
      <vt:variant>
        <vt:i4>1376309</vt:i4>
      </vt:variant>
      <vt:variant>
        <vt:i4>56</vt:i4>
      </vt:variant>
      <vt:variant>
        <vt:i4>0</vt:i4>
      </vt:variant>
      <vt:variant>
        <vt:i4>5</vt:i4>
      </vt:variant>
      <vt:variant>
        <vt:lpwstr/>
      </vt:variant>
      <vt:variant>
        <vt:lpwstr>_Toc417713775</vt:lpwstr>
      </vt:variant>
      <vt:variant>
        <vt:i4>1376309</vt:i4>
      </vt:variant>
      <vt:variant>
        <vt:i4>50</vt:i4>
      </vt:variant>
      <vt:variant>
        <vt:i4>0</vt:i4>
      </vt:variant>
      <vt:variant>
        <vt:i4>5</vt:i4>
      </vt:variant>
      <vt:variant>
        <vt:lpwstr/>
      </vt:variant>
      <vt:variant>
        <vt:lpwstr>_Toc417713774</vt:lpwstr>
      </vt:variant>
      <vt:variant>
        <vt:i4>1376309</vt:i4>
      </vt:variant>
      <vt:variant>
        <vt:i4>44</vt:i4>
      </vt:variant>
      <vt:variant>
        <vt:i4>0</vt:i4>
      </vt:variant>
      <vt:variant>
        <vt:i4>5</vt:i4>
      </vt:variant>
      <vt:variant>
        <vt:lpwstr/>
      </vt:variant>
      <vt:variant>
        <vt:lpwstr>_Toc417713773</vt:lpwstr>
      </vt:variant>
      <vt:variant>
        <vt:i4>1376309</vt:i4>
      </vt:variant>
      <vt:variant>
        <vt:i4>38</vt:i4>
      </vt:variant>
      <vt:variant>
        <vt:i4>0</vt:i4>
      </vt:variant>
      <vt:variant>
        <vt:i4>5</vt:i4>
      </vt:variant>
      <vt:variant>
        <vt:lpwstr/>
      </vt:variant>
      <vt:variant>
        <vt:lpwstr>_Toc417713772</vt:lpwstr>
      </vt:variant>
      <vt:variant>
        <vt:i4>1376309</vt:i4>
      </vt:variant>
      <vt:variant>
        <vt:i4>32</vt:i4>
      </vt:variant>
      <vt:variant>
        <vt:i4>0</vt:i4>
      </vt:variant>
      <vt:variant>
        <vt:i4>5</vt:i4>
      </vt:variant>
      <vt:variant>
        <vt:lpwstr/>
      </vt:variant>
      <vt:variant>
        <vt:lpwstr>_Toc417713770</vt:lpwstr>
      </vt:variant>
      <vt:variant>
        <vt:i4>1310773</vt:i4>
      </vt:variant>
      <vt:variant>
        <vt:i4>26</vt:i4>
      </vt:variant>
      <vt:variant>
        <vt:i4>0</vt:i4>
      </vt:variant>
      <vt:variant>
        <vt:i4>5</vt:i4>
      </vt:variant>
      <vt:variant>
        <vt:lpwstr/>
      </vt:variant>
      <vt:variant>
        <vt:lpwstr>_Toc417713769</vt:lpwstr>
      </vt:variant>
      <vt:variant>
        <vt:i4>1310773</vt:i4>
      </vt:variant>
      <vt:variant>
        <vt:i4>20</vt:i4>
      </vt:variant>
      <vt:variant>
        <vt:i4>0</vt:i4>
      </vt:variant>
      <vt:variant>
        <vt:i4>5</vt:i4>
      </vt:variant>
      <vt:variant>
        <vt:lpwstr/>
      </vt:variant>
      <vt:variant>
        <vt:lpwstr>_Toc417713768</vt:lpwstr>
      </vt:variant>
      <vt:variant>
        <vt:i4>1310773</vt:i4>
      </vt:variant>
      <vt:variant>
        <vt:i4>14</vt:i4>
      </vt:variant>
      <vt:variant>
        <vt:i4>0</vt:i4>
      </vt:variant>
      <vt:variant>
        <vt:i4>5</vt:i4>
      </vt:variant>
      <vt:variant>
        <vt:lpwstr/>
      </vt:variant>
      <vt:variant>
        <vt:lpwstr>_Toc417713767</vt:lpwstr>
      </vt:variant>
      <vt:variant>
        <vt:i4>1310773</vt:i4>
      </vt:variant>
      <vt:variant>
        <vt:i4>8</vt:i4>
      </vt:variant>
      <vt:variant>
        <vt:i4>0</vt:i4>
      </vt:variant>
      <vt:variant>
        <vt:i4>5</vt:i4>
      </vt:variant>
      <vt:variant>
        <vt:lpwstr/>
      </vt:variant>
      <vt:variant>
        <vt:lpwstr>_Toc417713766</vt:lpwstr>
      </vt:variant>
      <vt:variant>
        <vt:i4>1310773</vt:i4>
      </vt:variant>
      <vt:variant>
        <vt:i4>2</vt:i4>
      </vt:variant>
      <vt:variant>
        <vt:i4>0</vt:i4>
      </vt:variant>
      <vt:variant>
        <vt:i4>5</vt:i4>
      </vt:variant>
      <vt:variant>
        <vt:lpwstr/>
      </vt:variant>
      <vt:variant>
        <vt:lpwstr>_Toc417713765</vt:lpwstr>
      </vt:variant>
      <vt:variant>
        <vt:i4>655419</vt:i4>
      </vt:variant>
      <vt:variant>
        <vt:i4>33</vt:i4>
      </vt:variant>
      <vt:variant>
        <vt:i4>0</vt:i4>
      </vt:variant>
      <vt:variant>
        <vt:i4>5</vt:i4>
      </vt:variant>
      <vt:variant>
        <vt:lpwstr>http://www.nbdominica.com/presentations/pmth_devplan.pdf</vt:lpwstr>
      </vt:variant>
      <vt:variant>
        <vt:lpwstr/>
      </vt:variant>
      <vt:variant>
        <vt:i4>1769499</vt:i4>
      </vt:variant>
      <vt:variant>
        <vt:i4>30</vt:i4>
      </vt:variant>
      <vt:variant>
        <vt:i4>0</vt:i4>
      </vt:variant>
      <vt:variant>
        <vt:i4>5</vt:i4>
      </vt:variant>
      <vt:variant>
        <vt:lpwstr>http://www.cipore.org/wp-content/uploads/downloads/2014/04/FINAL-SEP-Final-Draft-Commonwealth-of-Dominica-140415.pdf</vt:lpwstr>
      </vt:variant>
      <vt:variant>
        <vt:lpwstr/>
      </vt:variant>
      <vt:variant>
        <vt:i4>6357038</vt:i4>
      </vt:variant>
      <vt:variant>
        <vt:i4>27</vt:i4>
      </vt:variant>
      <vt:variant>
        <vt:i4>0</vt:i4>
      </vt:variant>
      <vt:variant>
        <vt:i4>5</vt:i4>
      </vt:variant>
      <vt:variant>
        <vt:lpwstr>http://www.domlec.dm/index.php/our-history</vt:lpwstr>
      </vt:variant>
      <vt:variant>
        <vt:lpwstr/>
      </vt:variant>
      <vt:variant>
        <vt:i4>8061055</vt:i4>
      </vt:variant>
      <vt:variant>
        <vt:i4>24</vt:i4>
      </vt:variant>
      <vt:variant>
        <vt:i4>0</vt:i4>
      </vt:variant>
      <vt:variant>
        <vt:i4>5</vt:i4>
      </vt:variant>
      <vt:variant>
        <vt:lpwstr>http://mpra.ub.uni-muenchen.de/40934/1/MPRA_paper_40934.pdf</vt:lpwstr>
      </vt:variant>
      <vt:variant>
        <vt:lpwstr/>
      </vt:variant>
      <vt:variant>
        <vt:i4>6750259</vt:i4>
      </vt:variant>
      <vt:variant>
        <vt:i4>21</vt:i4>
      </vt:variant>
      <vt:variant>
        <vt:i4>0</vt:i4>
      </vt:variant>
      <vt:variant>
        <vt:i4>5</vt:i4>
      </vt:variant>
      <vt:variant>
        <vt:lpwstr>https://unfccc.int/files/cooperation_support/nama/application/pdf/dominica_low_carbon_climate_resilient_strategy__(finale).pdf</vt:lpwstr>
      </vt:variant>
      <vt:variant>
        <vt:lpwstr/>
      </vt:variant>
      <vt:variant>
        <vt:i4>3539006</vt:i4>
      </vt:variant>
      <vt:variant>
        <vt:i4>18</vt:i4>
      </vt:variant>
      <vt:variant>
        <vt:i4>0</vt:i4>
      </vt:variant>
      <vt:variant>
        <vt:i4>5</vt:i4>
      </vt:variant>
      <vt:variant>
        <vt:lpwstr>http://www.ircdominica.org/files/downloads/2015/03/DOMLEC_IRP-Investment_Plan-v2.pdf</vt:lpwstr>
      </vt:variant>
      <vt:variant>
        <vt:lpwstr/>
      </vt:variant>
      <vt:variant>
        <vt:i4>589908</vt:i4>
      </vt:variant>
      <vt:variant>
        <vt:i4>15</vt:i4>
      </vt:variant>
      <vt:variant>
        <vt:i4>0</vt:i4>
      </vt:variant>
      <vt:variant>
        <vt:i4>5</vt:i4>
      </vt:variant>
      <vt:variant>
        <vt:lpwstr>http://www.gaisma.com/en/location/roseau.html</vt:lpwstr>
      </vt:variant>
      <vt:variant>
        <vt:lpwstr/>
      </vt:variant>
      <vt:variant>
        <vt:i4>3539006</vt:i4>
      </vt:variant>
      <vt:variant>
        <vt:i4>12</vt:i4>
      </vt:variant>
      <vt:variant>
        <vt:i4>0</vt:i4>
      </vt:variant>
      <vt:variant>
        <vt:i4>5</vt:i4>
      </vt:variant>
      <vt:variant>
        <vt:lpwstr>http://www.ircdominica.org/files/downloads/2015/03/DOMLEC_IRP-Investment_Plan-v2.pdf</vt:lpwstr>
      </vt:variant>
      <vt:variant>
        <vt:lpwstr/>
      </vt:variant>
      <vt:variant>
        <vt:i4>3539006</vt:i4>
      </vt:variant>
      <vt:variant>
        <vt:i4>9</vt:i4>
      </vt:variant>
      <vt:variant>
        <vt:i4>0</vt:i4>
      </vt:variant>
      <vt:variant>
        <vt:i4>5</vt:i4>
      </vt:variant>
      <vt:variant>
        <vt:lpwstr>http://www.ircdominica.org/files/downloads/2015/03/DOMLEC_IRP-Investment_Plan-v2.pdf</vt:lpwstr>
      </vt:variant>
      <vt:variant>
        <vt:lpwstr/>
      </vt:variant>
      <vt:variant>
        <vt:i4>6357038</vt:i4>
      </vt:variant>
      <vt:variant>
        <vt:i4>6</vt:i4>
      </vt:variant>
      <vt:variant>
        <vt:i4>0</vt:i4>
      </vt:variant>
      <vt:variant>
        <vt:i4>5</vt:i4>
      </vt:variant>
      <vt:variant>
        <vt:lpwstr>http://www.domlec.dm/index.php/our-history</vt:lpwstr>
      </vt:variant>
      <vt:variant>
        <vt:lpwstr/>
      </vt:variant>
      <vt:variant>
        <vt:i4>3932267</vt:i4>
      </vt:variant>
      <vt:variant>
        <vt:i4>3</vt:i4>
      </vt:variant>
      <vt:variant>
        <vt:i4>0</vt:i4>
      </vt:variant>
      <vt:variant>
        <vt:i4>5</vt:i4>
      </vt:variant>
      <vt:variant>
        <vt:lpwstr>http://www.caricom.org/</vt:lpwstr>
      </vt:variant>
      <vt:variant>
        <vt:lpwstr/>
      </vt:variant>
      <vt:variant>
        <vt:i4>786497</vt:i4>
      </vt:variant>
      <vt:variant>
        <vt:i4>0</vt:i4>
      </vt:variant>
      <vt:variant>
        <vt:i4>0</vt:i4>
      </vt:variant>
      <vt:variant>
        <vt:i4>5</vt:i4>
      </vt:variant>
      <vt:variant>
        <vt:lpwstr>http://www.un.org/depts/treasury/</vt:lpwstr>
      </vt:variant>
      <vt:variant>
        <vt:lpwstr/>
      </vt:variant>
      <vt:variant>
        <vt:i4>3932276</vt:i4>
      </vt:variant>
      <vt:variant>
        <vt:i4>-1</vt:i4>
      </vt:variant>
      <vt:variant>
        <vt:i4>1573</vt:i4>
      </vt:variant>
      <vt:variant>
        <vt:i4>4</vt:i4>
      </vt:variant>
      <vt:variant>
        <vt:lpwstr>http://www.google.ca/url?sa=i&amp;rct=j&amp;q=&amp;esrc=s&amp;source=images&amp;cd=&amp;cad=rja&amp;docid=bqzFGTMBrys2nM&amp;tbnid=n8xU0ZV4nefCgM:&amp;ved=0CAUQjRw&amp;url=http%3A%2F%2Fwww.google.ca%2Furl%3Fsa%3Di%26rct%3Dj%26q%3D%26esrc%3Ds%26source%3Dimages%26cd%3D%26cad%3Drja%26docid%3DbqzFGTMBrys2nM%26tbnid%3Dn8xU0ZV4nefCgM%3A%26ved%3D0CAUQjRw%26url%3Dhttp%253A%252F%252Fen.wikipedia.org%252Fwiki%252FBattle_of_the_Caribbean%26ei%3DqkUKU9f1GYntoAS11YKYAg%26bvm%3Dbv.61725948%2Cd.cGU%26psig%3DAFQjCNFO1i7V35yYBDoSTVEcMQg1vlnbnQ%26ust%3D1393268448450947&amp;ei=vUUKU4uPMMiCogSa-IHgAQ&amp;bvm=bv.61725948,d.cGU&amp;psig=AFQjCNFO1i7V35yYBDoSTVEcMQg1vlnbnQ&amp;ust=1393268448450947</vt:lpwstr>
      </vt:variant>
      <vt:variant>
        <vt:lpwstr/>
      </vt:variant>
      <vt:variant>
        <vt:i4>6619193</vt:i4>
      </vt:variant>
      <vt:variant>
        <vt:i4>-1</vt:i4>
      </vt:variant>
      <vt:variant>
        <vt:i4>1573</vt:i4>
      </vt:variant>
      <vt:variant>
        <vt:i4>1</vt:i4>
      </vt:variant>
      <vt:variant>
        <vt:lpwstr>http://upload.wikimedia.org/wikipedia/commons/a/af/CaribbeanIslands.png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Dominica LCDP</dc:title>
  <dc:subject/>
  <dc:creator>UNDP-GEF</dc:creator>
  <cp:keywords/>
  <cp:lastModifiedBy>Elizabeth Robinson</cp:lastModifiedBy>
  <cp:revision>2</cp:revision>
  <cp:lastPrinted>2015-09-24T22:00:00Z</cp:lastPrinted>
  <dcterms:created xsi:type="dcterms:W3CDTF">2021-03-31T17:20:00Z</dcterms:created>
  <dcterms:modified xsi:type="dcterms:W3CDTF">2021-03-31T17:20:00Z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1236;#DMA|0d2ecc89-d595-4814-9716-7bc8255aa039</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26ed0568-e1d7-4400-9866-3076c2a7ab6b</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